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8B4" w:rsidRDefault="002628B4" w:rsidP="001E625C">
      <w:pPr>
        <w:spacing w:before="240" w:line="276" w:lineRule="auto"/>
        <w:jc w:val="both"/>
      </w:pPr>
      <w:r>
        <w:rPr>
          <w:noProof/>
          <w:lang w:val="en-US"/>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ragraph">
                  <wp:posOffset>-479649</wp:posOffset>
                </wp:positionV>
                <wp:extent cx="7557135" cy="10680065"/>
                <wp:effectExtent l="0" t="0" r="5715" b="6985"/>
                <wp:wrapNone/>
                <wp:docPr id="2" name="Grupo 2"/>
                <wp:cNvGraphicFramePr/>
                <a:graphic xmlns:a="http://schemas.openxmlformats.org/drawingml/2006/main">
                  <a:graphicData uri="http://schemas.microsoft.com/office/word/2010/wordprocessingGroup">
                    <wpg:wgp>
                      <wpg:cNvGrpSpPr/>
                      <wpg:grpSpPr>
                        <a:xfrm>
                          <a:off x="0" y="0"/>
                          <a:ext cx="7557135" cy="10680065"/>
                          <a:chOff x="0" y="0"/>
                          <a:chExt cx="7557135" cy="10680065"/>
                        </a:xfrm>
                      </wpg:grpSpPr>
                      <pic:pic xmlns:pic="http://schemas.openxmlformats.org/drawingml/2006/picture">
                        <pic:nvPicPr>
                          <pic:cNvPr id="1" name="Imagen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135" cy="10680065"/>
                          </a:xfrm>
                          <a:prstGeom prst="rect">
                            <a:avLst/>
                          </a:prstGeom>
                        </pic:spPr>
                      </pic:pic>
                      <wps:wsp>
                        <wps:cNvPr id="5" name="CuadroTexto 4"/>
                        <wps:cNvSpPr txBox="1"/>
                        <wps:spPr>
                          <a:xfrm>
                            <a:off x="1431235" y="3041373"/>
                            <a:ext cx="4909185" cy="2436495"/>
                          </a:xfrm>
                          <a:prstGeom prst="rect">
                            <a:avLst/>
                          </a:prstGeom>
                          <a:noFill/>
                        </wps:spPr>
                        <wps:txbx>
                          <w:txbxContent>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Número y nombre de la/s categoría/s a inscribirse</w:t>
                              </w:r>
                            </w:p>
                            <w:p w:rsidR="00BD72CF" w:rsidRPr="001E625C" w:rsidRDefault="00BD72CF" w:rsidP="002628B4">
                              <w:pPr>
                                <w:pStyle w:val="NormalWeb"/>
                                <w:spacing w:before="0" w:beforeAutospacing="0" w:after="0" w:afterAutospacing="0"/>
                                <w:jc w:val="center"/>
                                <w:rPr>
                                  <w:rFonts w:ascii="Arial Narrow" w:hAnsi="Arial Narrow"/>
                                  <w:sz w:val="32"/>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Categoría 2</w:t>
                              </w:r>
                              <w:r w:rsidR="004A619B">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.9</w:t>
                              </w: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Sustentabilidad</w:t>
                              </w:r>
                              <w:r w:rsidR="004A619B">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 de diversidad, inclusión y género</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Título del programa</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El Auto del Campeón</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Nombre de la compañía o institución</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Renault Argentina</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Departamento que desarrolló el plan</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Dirección de Asuntos Públicos, Comunicación y Sustentabilidad</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Responsable/s del plan de comunicación</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Hernán Bardi, Director de Asuntos Públicos, Comunicación y Sustentabilidad.</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 xml:space="preserve">Un </w:t>
                              </w:r>
                              <w:proofErr w:type="spellStart"/>
                              <w:r w:rsidRPr="001E625C">
                                <w:rPr>
                                  <w:rFonts w:ascii="Arial Narrow" w:hAnsi="Arial Narrow" w:cstheme="minorBidi"/>
                                  <w:color w:val="000000" w:themeColor="text1"/>
                                  <w:kern w:val="24"/>
                                  <w:sz w:val="21"/>
                                  <w:szCs w:val="21"/>
                                  <w:lang w:val="es-ES"/>
                                </w:rPr>
                                <w:t>twitt</w:t>
                              </w:r>
                              <w:proofErr w:type="spellEnd"/>
                              <w:r w:rsidRPr="001E625C">
                                <w:rPr>
                                  <w:rFonts w:ascii="Arial Narrow" w:hAnsi="Arial Narrow" w:cstheme="minorBidi"/>
                                  <w:color w:val="000000" w:themeColor="text1"/>
                                  <w:kern w:val="24"/>
                                  <w:sz w:val="21"/>
                                  <w:szCs w:val="21"/>
                                  <w:lang w:val="es-ES"/>
                                </w:rPr>
                                <w:t xml:space="preserve"> que identifique y defina el propósito del programa</w:t>
                              </w:r>
                            </w:p>
                            <w:p w:rsidR="00BD72CF" w:rsidRPr="001E625C" w:rsidRDefault="00BD72CF" w:rsidP="002628B4">
                              <w:pPr>
                                <w:pStyle w:val="NormalWeb"/>
                                <w:spacing w:before="0" w:beforeAutospacing="0" w:after="0" w:afterAutospacing="0"/>
                                <w:jc w:val="center"/>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El Auto del Campeón, un </w:t>
                              </w:r>
                              <w:r w:rsidR="00C92780"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negocio inclusivo</w:t>
                              </w:r>
                              <w:r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D59ED"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que brinda oportunidad</w:t>
                              </w:r>
                              <w:r w:rsidR="00655113"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es</w:t>
                              </w:r>
                              <w:r w:rsidR="002D59ED"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 de empleo a 600 personas con discapacidad intelectual</w:t>
                              </w:r>
                              <w:r w:rsidR="00655113"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wrap="square" rtlCol="0">
                          <a:spAutoFit/>
                        </wps:bodyPr>
                      </wps:wsp>
                    </wpg:wgp>
                  </a:graphicData>
                </a:graphic>
              </wp:anchor>
            </w:drawing>
          </mc:Choice>
          <mc:Fallback>
            <w:pict>
              <v:group id="Grupo 2" o:spid="_x0000_s1026" style="position:absolute;left:0;text-align:left;margin-left:543.85pt;margin-top:-37.75pt;width:595.05pt;height:840.95pt;z-index:251660288;mso-position-horizontal:right;mso-position-horizontal-relative:page" coordsize="75571,106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5571;height:106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Vuq9AAAA2gAAAA8AAABkcnMvZG93bnJldi54bWxET82KwjAQvi/4DmGEvSya7B5Euo0igotX&#10;fx5gthmb2mZSm2jr2xtB8DR8fL+TLwfXiBt1ofKs4XuqQBAX3lRcajgeNpM5iBCRDTaeScOdAiwX&#10;o48cM+N73tFtH0uRQjhkqMHG2GZShsKSwzD1LXHiTr5zGBPsSmk67FO4a+SPUjPpsOLUYLGltaWi&#10;3l+dhuarav9tLXdeHVV9lv3loP5mWn+Oh9UviEhDfItf7q1J8+H5yvPKx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AZW6r0AAADaAAAADwAAAAAAAAAAAAAAAACfAgAAZHJz&#10;L2Rvd25yZXYueG1sUEsFBgAAAAAEAAQA9wAAAIkDAAAAAA==&#10;">
                  <v:imagedata r:id="rId9" o:title=""/>
                  <v:path arrowok="t"/>
                </v:shape>
                <v:shapetype id="_x0000_t202" coordsize="21600,21600" o:spt="202" path="m,l,21600r21600,l21600,xe">
                  <v:stroke joinstyle="miter"/>
                  <v:path gradientshapeok="t" o:connecttype="rect"/>
                </v:shapetype>
                <v:shape id="CuadroTexto 4" o:spid="_x0000_s1028" type="#_x0000_t202" style="position:absolute;left:14312;top:30413;width:49092;height:2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Número y nombre de la/s categoría/s a inscribirse</w:t>
                        </w:r>
                      </w:p>
                      <w:p w:rsidR="00BD72CF" w:rsidRPr="001E625C" w:rsidRDefault="00BD72CF" w:rsidP="002628B4">
                        <w:pPr>
                          <w:pStyle w:val="NormalWeb"/>
                          <w:spacing w:before="0" w:beforeAutospacing="0" w:after="0" w:afterAutospacing="0"/>
                          <w:jc w:val="center"/>
                          <w:rPr>
                            <w:rFonts w:ascii="Arial Narrow" w:hAnsi="Arial Narrow"/>
                            <w:sz w:val="32"/>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Categoría 2</w:t>
                        </w:r>
                        <w:r w:rsidR="004A619B">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.9</w:t>
                        </w: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Sustentabilidad</w:t>
                        </w:r>
                        <w:r w:rsidR="004A619B">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 de diversidad, inclusión y género</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Título del programa</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El Auto del Campeón</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Nombre de la compañía o institución</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Renault Argentina</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Departamento que desarrolló el plan</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Dirección de Asuntos Públicos, Comunicación y Sustentabilidad</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Responsable/s del plan de comunicación</w:t>
                        </w:r>
                      </w:p>
                      <w:p w:rsidR="00BD72CF" w:rsidRPr="001E625C" w:rsidRDefault="00BD72CF" w:rsidP="002628B4">
                        <w:pPr>
                          <w:pStyle w:val="NormalWeb"/>
                          <w:spacing w:before="0" w:beforeAutospacing="0" w:after="0" w:afterAutospacing="0"/>
                          <w:jc w:val="center"/>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Hernán Bardi, Director de Asuntos Públicos, Comunicación y Sustentabilidad.</w:t>
                        </w:r>
                      </w:p>
                      <w:p w:rsidR="00BD72CF" w:rsidRPr="001E625C" w:rsidRDefault="00BD72CF" w:rsidP="002628B4">
                        <w:pPr>
                          <w:pStyle w:val="NormalWeb"/>
                          <w:spacing w:before="0" w:beforeAutospacing="0" w:after="0" w:afterAutospacing="0"/>
                          <w:jc w:val="center"/>
                          <w:rPr>
                            <w:rFonts w:ascii="Arial Narrow" w:hAnsi="Arial Narrow"/>
                            <w:lang w:val="es-AR"/>
                          </w:rPr>
                        </w:pPr>
                        <w:r w:rsidRPr="001E625C">
                          <w:rPr>
                            <w:rFonts w:ascii="Arial Narrow" w:hAnsi="Arial Narrow" w:cstheme="minorBidi"/>
                            <w:color w:val="000000" w:themeColor="text1"/>
                            <w:kern w:val="24"/>
                            <w:sz w:val="21"/>
                            <w:szCs w:val="21"/>
                            <w:lang w:val="es-ES"/>
                          </w:rPr>
                          <w:t xml:space="preserve">Un </w:t>
                        </w:r>
                        <w:proofErr w:type="spellStart"/>
                        <w:r w:rsidRPr="001E625C">
                          <w:rPr>
                            <w:rFonts w:ascii="Arial Narrow" w:hAnsi="Arial Narrow" w:cstheme="minorBidi"/>
                            <w:color w:val="000000" w:themeColor="text1"/>
                            <w:kern w:val="24"/>
                            <w:sz w:val="21"/>
                            <w:szCs w:val="21"/>
                            <w:lang w:val="es-ES"/>
                          </w:rPr>
                          <w:t>twitt</w:t>
                        </w:r>
                        <w:proofErr w:type="spellEnd"/>
                        <w:r w:rsidRPr="001E625C">
                          <w:rPr>
                            <w:rFonts w:ascii="Arial Narrow" w:hAnsi="Arial Narrow" w:cstheme="minorBidi"/>
                            <w:color w:val="000000" w:themeColor="text1"/>
                            <w:kern w:val="24"/>
                            <w:sz w:val="21"/>
                            <w:szCs w:val="21"/>
                            <w:lang w:val="es-ES"/>
                          </w:rPr>
                          <w:t xml:space="preserve"> que identifique y defina el propósito del programa</w:t>
                        </w:r>
                      </w:p>
                      <w:p w:rsidR="00BD72CF" w:rsidRPr="001E625C" w:rsidRDefault="00BD72CF" w:rsidP="002628B4">
                        <w:pPr>
                          <w:pStyle w:val="NormalWeb"/>
                          <w:spacing w:before="0" w:beforeAutospacing="0" w:after="0" w:afterAutospacing="0"/>
                          <w:jc w:val="center"/>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pPr>
                        <w:r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El Auto del Campeón, un </w:t>
                        </w:r>
                        <w:r w:rsidR="00C92780"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negocio inclusivo</w:t>
                        </w:r>
                        <w:r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D59ED"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que brinda oportunidad</w:t>
                        </w:r>
                        <w:r w:rsidR="00655113"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es</w:t>
                        </w:r>
                        <w:r w:rsidR="002D59ED"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 xml:space="preserve"> de empleo a 600 personas con discapacidad intelectual</w:t>
                        </w:r>
                        <w:r w:rsidR="00655113" w:rsidRPr="001E625C">
                          <w:rPr>
                            <w:rFonts w:ascii="Arial Narrow" w:hAnsi="Arial Narrow" w:cstheme="minorBidi"/>
                            <w:b/>
                            <w:bCs/>
                            <w:i/>
                            <w:kern w:val="24"/>
                            <w:szCs w:val="21"/>
                            <w:lang w:val="es-AR"/>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shape>
                <w10:wrap anchorx="page"/>
              </v:group>
            </w:pict>
          </mc:Fallback>
        </mc:AlternateContent>
      </w:r>
    </w:p>
    <w:p w:rsidR="002628B4" w:rsidRDefault="002628B4" w:rsidP="001E625C">
      <w:pPr>
        <w:spacing w:before="240" w:line="276" w:lineRule="auto"/>
        <w:jc w:val="both"/>
      </w:pPr>
    </w:p>
    <w:p w:rsidR="002628B4" w:rsidRDefault="002628B4" w:rsidP="001E625C">
      <w:pPr>
        <w:spacing w:before="240" w:line="276" w:lineRule="auto"/>
        <w:jc w:val="both"/>
      </w:pPr>
    </w:p>
    <w:p w:rsidR="002628B4" w:rsidRDefault="002628B4" w:rsidP="001E625C">
      <w:pPr>
        <w:spacing w:before="240" w:line="276" w:lineRule="auto"/>
        <w:jc w:val="both"/>
      </w:pPr>
    </w:p>
    <w:p w:rsidR="002628B4" w:rsidRDefault="002628B4" w:rsidP="001E625C">
      <w:pPr>
        <w:spacing w:before="240" w:line="276" w:lineRule="auto"/>
        <w:jc w:val="both"/>
      </w:pPr>
    </w:p>
    <w:p w:rsidR="002628B4" w:rsidRDefault="002628B4" w:rsidP="001E625C">
      <w:pPr>
        <w:spacing w:before="240" w:line="276" w:lineRule="auto"/>
        <w:jc w:val="both"/>
      </w:pPr>
      <w:r>
        <w:br w:type="page"/>
      </w:r>
    </w:p>
    <w:p w:rsidR="00AA0E17" w:rsidRPr="001E625C" w:rsidRDefault="00C01CD6" w:rsidP="001E625C">
      <w:pPr>
        <w:spacing w:before="240" w:line="276" w:lineRule="auto"/>
        <w:jc w:val="both"/>
        <w:rPr>
          <w:rFonts w:ascii="Arial Narrow" w:hAnsi="Arial Narrow"/>
          <w:b/>
          <w:color w:val="FFC000"/>
          <w:sz w:val="24"/>
          <w:szCs w:val="24"/>
        </w:rPr>
      </w:pPr>
      <w:r w:rsidRPr="001E625C">
        <w:rPr>
          <w:rFonts w:ascii="Arial Narrow" w:hAnsi="Arial Narrow"/>
          <w:b/>
          <w:color w:val="FFC000"/>
          <w:sz w:val="24"/>
          <w:szCs w:val="24"/>
        </w:rPr>
        <w:lastRenderedPageBreak/>
        <w:t xml:space="preserve">1. </w:t>
      </w:r>
      <w:r w:rsidR="00AA0E17" w:rsidRPr="001E625C">
        <w:rPr>
          <w:rFonts w:ascii="Arial Narrow" w:hAnsi="Arial Narrow"/>
          <w:b/>
          <w:color w:val="FFC000"/>
          <w:sz w:val="24"/>
          <w:szCs w:val="24"/>
        </w:rPr>
        <w:t>INTRODUCCIÓN</w:t>
      </w:r>
    </w:p>
    <w:p w:rsidR="00A423A5" w:rsidRPr="00682434" w:rsidRDefault="002628B4" w:rsidP="001E625C">
      <w:pPr>
        <w:spacing w:before="240" w:line="276" w:lineRule="auto"/>
        <w:jc w:val="both"/>
        <w:rPr>
          <w:rFonts w:ascii="Arial Narrow" w:hAnsi="Arial Narrow"/>
          <w:b/>
          <w:sz w:val="24"/>
          <w:szCs w:val="24"/>
        </w:rPr>
      </w:pPr>
      <w:r w:rsidRPr="00682434">
        <w:rPr>
          <w:rFonts w:ascii="Arial Narrow" w:hAnsi="Arial Narrow"/>
          <w:b/>
          <w:sz w:val="24"/>
          <w:szCs w:val="24"/>
        </w:rPr>
        <w:t>GROUPE RENAULT</w:t>
      </w:r>
    </w:p>
    <w:p w:rsidR="00883C42" w:rsidRPr="00682434" w:rsidRDefault="002628B4" w:rsidP="001E625C">
      <w:pPr>
        <w:spacing w:before="240" w:line="276" w:lineRule="auto"/>
        <w:jc w:val="both"/>
        <w:rPr>
          <w:rFonts w:ascii="Arial Narrow" w:hAnsi="Arial Narrow"/>
          <w:sz w:val="24"/>
          <w:szCs w:val="24"/>
        </w:rPr>
      </w:pPr>
      <w:r w:rsidRPr="00682434">
        <w:rPr>
          <w:rFonts w:ascii="Arial Narrow" w:hAnsi="Arial Narrow"/>
          <w:sz w:val="24"/>
          <w:szCs w:val="24"/>
        </w:rPr>
        <w:t>El Grupo Renault fabrica y comercializa automóviles desde 1898. Está presente en 134 países y vendió 3.9 millones de vehículos en 2018</w:t>
      </w:r>
      <w:r w:rsidR="009315E1" w:rsidRPr="00682434">
        <w:rPr>
          <w:rFonts w:ascii="Arial Narrow" w:hAnsi="Arial Narrow"/>
          <w:sz w:val="24"/>
          <w:szCs w:val="24"/>
        </w:rPr>
        <w:t xml:space="preserve"> en todo el mundo</w:t>
      </w:r>
      <w:r w:rsidRPr="00682434">
        <w:rPr>
          <w:rFonts w:ascii="Arial Narrow" w:hAnsi="Arial Narrow"/>
          <w:sz w:val="24"/>
          <w:szCs w:val="24"/>
        </w:rPr>
        <w:t xml:space="preserve">. </w:t>
      </w:r>
      <w:r w:rsidR="007A7F25" w:rsidRPr="00682434">
        <w:rPr>
          <w:rFonts w:ascii="Arial Narrow" w:hAnsi="Arial Narrow"/>
          <w:sz w:val="24"/>
          <w:szCs w:val="24"/>
        </w:rPr>
        <w:t xml:space="preserve">Durante 120 años, la pasión ha llevado al Grupo a innovar incansablemente para desarrollar soluciones de movilidad para todos. A través de sus habilidades, </w:t>
      </w:r>
      <w:r w:rsidR="00625C74" w:rsidRPr="00682434">
        <w:rPr>
          <w:rFonts w:ascii="Arial Narrow" w:hAnsi="Arial Narrow"/>
          <w:sz w:val="24"/>
          <w:szCs w:val="24"/>
        </w:rPr>
        <w:t>los colaboradores de Renault</w:t>
      </w:r>
      <w:r w:rsidR="007A7F25" w:rsidRPr="00682434">
        <w:rPr>
          <w:rFonts w:ascii="Arial Narrow" w:hAnsi="Arial Narrow"/>
          <w:sz w:val="24"/>
          <w:szCs w:val="24"/>
        </w:rPr>
        <w:t xml:space="preserve"> comparten </w:t>
      </w:r>
      <w:r w:rsidR="00092855" w:rsidRPr="00682434">
        <w:rPr>
          <w:rFonts w:ascii="Arial Narrow" w:hAnsi="Arial Narrow"/>
          <w:sz w:val="24"/>
          <w:szCs w:val="24"/>
        </w:rPr>
        <w:t>cada día la</w:t>
      </w:r>
      <w:r w:rsidR="007A7F25" w:rsidRPr="00682434">
        <w:rPr>
          <w:rFonts w:ascii="Arial Narrow" w:hAnsi="Arial Narrow"/>
          <w:sz w:val="24"/>
          <w:szCs w:val="24"/>
        </w:rPr>
        <w:t xml:space="preserve"> pasión </w:t>
      </w:r>
      <w:r w:rsidR="00092855" w:rsidRPr="00682434">
        <w:rPr>
          <w:rFonts w:ascii="Arial Narrow" w:hAnsi="Arial Narrow"/>
          <w:sz w:val="24"/>
          <w:szCs w:val="24"/>
        </w:rPr>
        <w:t>por</w:t>
      </w:r>
      <w:r w:rsidR="007A7F25" w:rsidRPr="00682434">
        <w:rPr>
          <w:rFonts w:ascii="Arial Narrow" w:hAnsi="Arial Narrow"/>
          <w:sz w:val="24"/>
          <w:szCs w:val="24"/>
        </w:rPr>
        <w:t xml:space="preserve"> el diseño y la confiabilidad de </w:t>
      </w:r>
      <w:r w:rsidR="009315E1" w:rsidRPr="00682434">
        <w:rPr>
          <w:rFonts w:ascii="Arial Narrow" w:hAnsi="Arial Narrow"/>
          <w:sz w:val="24"/>
          <w:szCs w:val="24"/>
        </w:rPr>
        <w:t>sus</w:t>
      </w:r>
      <w:r w:rsidR="007A7F25" w:rsidRPr="00682434">
        <w:rPr>
          <w:rFonts w:ascii="Arial Narrow" w:hAnsi="Arial Narrow"/>
          <w:sz w:val="24"/>
          <w:szCs w:val="24"/>
        </w:rPr>
        <w:t xml:space="preserve"> vehículos. Es la razón por la que </w:t>
      </w:r>
      <w:r w:rsidR="00625C74" w:rsidRPr="00682434">
        <w:rPr>
          <w:rFonts w:ascii="Arial Narrow" w:hAnsi="Arial Narrow"/>
          <w:sz w:val="24"/>
          <w:szCs w:val="24"/>
        </w:rPr>
        <w:t>la marca</w:t>
      </w:r>
      <w:r w:rsidR="007A7F25" w:rsidRPr="00682434">
        <w:rPr>
          <w:rFonts w:ascii="Arial Narrow" w:hAnsi="Arial Narrow"/>
          <w:sz w:val="24"/>
          <w:szCs w:val="24"/>
        </w:rPr>
        <w:t xml:space="preserve"> </w:t>
      </w:r>
      <w:r w:rsidR="00625C74" w:rsidRPr="00682434">
        <w:rPr>
          <w:rFonts w:ascii="Arial Narrow" w:hAnsi="Arial Narrow"/>
          <w:sz w:val="24"/>
          <w:szCs w:val="24"/>
        </w:rPr>
        <w:t xml:space="preserve">es </w:t>
      </w:r>
      <w:r w:rsidR="007A7F25" w:rsidRPr="00682434">
        <w:rPr>
          <w:rFonts w:ascii="Arial Narrow" w:hAnsi="Arial Narrow"/>
          <w:sz w:val="24"/>
          <w:szCs w:val="24"/>
        </w:rPr>
        <w:t>elegid</w:t>
      </w:r>
      <w:r w:rsidR="00625C74" w:rsidRPr="00682434">
        <w:rPr>
          <w:rFonts w:ascii="Arial Narrow" w:hAnsi="Arial Narrow"/>
          <w:sz w:val="24"/>
          <w:szCs w:val="24"/>
        </w:rPr>
        <w:t>a por</w:t>
      </w:r>
      <w:r w:rsidR="007A7F25" w:rsidRPr="00682434">
        <w:rPr>
          <w:rFonts w:ascii="Arial Narrow" w:hAnsi="Arial Narrow"/>
          <w:sz w:val="24"/>
          <w:szCs w:val="24"/>
        </w:rPr>
        <w:t xml:space="preserve"> millones de personas, profesionales y </w:t>
      </w:r>
      <w:r w:rsidR="00625C74" w:rsidRPr="00682434">
        <w:rPr>
          <w:rFonts w:ascii="Arial Narrow" w:hAnsi="Arial Narrow"/>
          <w:sz w:val="24"/>
          <w:szCs w:val="24"/>
        </w:rPr>
        <w:t xml:space="preserve">por </w:t>
      </w:r>
      <w:r w:rsidR="007A7F25" w:rsidRPr="00682434">
        <w:rPr>
          <w:rFonts w:ascii="Arial Narrow" w:hAnsi="Arial Narrow"/>
          <w:sz w:val="24"/>
          <w:szCs w:val="24"/>
        </w:rPr>
        <w:t>los mejores atletas</w:t>
      </w:r>
      <w:r w:rsidR="00092855" w:rsidRPr="00682434">
        <w:rPr>
          <w:rFonts w:ascii="Arial Narrow" w:hAnsi="Arial Narrow"/>
          <w:sz w:val="24"/>
          <w:szCs w:val="24"/>
        </w:rPr>
        <w:t xml:space="preserve"> del deporte motor</w:t>
      </w:r>
      <w:r w:rsidR="007A7F25" w:rsidRPr="00682434">
        <w:rPr>
          <w:rFonts w:ascii="Arial Narrow" w:hAnsi="Arial Narrow"/>
          <w:sz w:val="24"/>
          <w:szCs w:val="24"/>
        </w:rPr>
        <w:t>.</w:t>
      </w:r>
    </w:p>
    <w:p w:rsidR="00092855" w:rsidRPr="00682434" w:rsidRDefault="00092855" w:rsidP="001E625C">
      <w:pPr>
        <w:spacing w:before="240" w:line="276" w:lineRule="auto"/>
        <w:jc w:val="both"/>
        <w:rPr>
          <w:rFonts w:ascii="Arial Narrow" w:hAnsi="Arial Narrow"/>
          <w:b/>
          <w:sz w:val="24"/>
          <w:szCs w:val="24"/>
        </w:rPr>
      </w:pPr>
      <w:r w:rsidRPr="00682434">
        <w:rPr>
          <w:rFonts w:ascii="Arial Narrow" w:hAnsi="Arial Narrow"/>
          <w:b/>
          <w:sz w:val="24"/>
          <w:szCs w:val="24"/>
        </w:rPr>
        <w:t>MOBILIZE, LA ESTRATEGIA DE SUSTENTABILIDAD DEL GRUPO</w:t>
      </w:r>
    </w:p>
    <w:p w:rsidR="00625C74" w:rsidRPr="00682434" w:rsidRDefault="00092855" w:rsidP="001E625C">
      <w:pPr>
        <w:spacing w:before="240" w:line="276" w:lineRule="auto"/>
        <w:jc w:val="both"/>
        <w:rPr>
          <w:rFonts w:ascii="Arial Narrow" w:hAnsi="Arial Narrow"/>
          <w:sz w:val="24"/>
          <w:szCs w:val="24"/>
        </w:rPr>
      </w:pPr>
      <w:r w:rsidRPr="00682434">
        <w:rPr>
          <w:rFonts w:ascii="Arial Narrow" w:hAnsi="Arial Narrow"/>
          <w:sz w:val="24"/>
          <w:szCs w:val="24"/>
        </w:rPr>
        <w:t>Renault</w:t>
      </w:r>
      <w:r w:rsidR="00625C74" w:rsidRPr="00682434">
        <w:rPr>
          <w:rFonts w:ascii="Arial Narrow" w:hAnsi="Arial Narrow"/>
          <w:sz w:val="24"/>
          <w:szCs w:val="24"/>
        </w:rPr>
        <w:t xml:space="preserve"> </w:t>
      </w:r>
      <w:r w:rsidR="009315E1" w:rsidRPr="00682434">
        <w:rPr>
          <w:rFonts w:ascii="Arial Narrow" w:hAnsi="Arial Narrow"/>
          <w:sz w:val="24"/>
          <w:szCs w:val="24"/>
        </w:rPr>
        <w:t>impulsa</w:t>
      </w:r>
      <w:r w:rsidR="00625C74" w:rsidRPr="00682434">
        <w:rPr>
          <w:rFonts w:ascii="Arial Narrow" w:hAnsi="Arial Narrow"/>
          <w:sz w:val="24"/>
          <w:szCs w:val="24"/>
        </w:rPr>
        <w:t xml:space="preserve"> a nivel global </w:t>
      </w:r>
      <w:r w:rsidRPr="00682434">
        <w:rPr>
          <w:rFonts w:ascii="Arial Narrow" w:hAnsi="Arial Narrow"/>
          <w:sz w:val="24"/>
          <w:szCs w:val="24"/>
        </w:rPr>
        <w:t>la estrategia “</w:t>
      </w:r>
      <w:proofErr w:type="spellStart"/>
      <w:r w:rsidR="00625C74" w:rsidRPr="00682434">
        <w:rPr>
          <w:rFonts w:ascii="Arial Narrow" w:hAnsi="Arial Narrow"/>
          <w:sz w:val="24"/>
          <w:szCs w:val="24"/>
        </w:rPr>
        <w:t>Mobilize</w:t>
      </w:r>
      <w:proofErr w:type="spellEnd"/>
      <w:r w:rsidRPr="00682434">
        <w:rPr>
          <w:rFonts w:ascii="Arial Narrow" w:hAnsi="Arial Narrow"/>
          <w:sz w:val="24"/>
          <w:szCs w:val="24"/>
        </w:rPr>
        <w:t>”</w:t>
      </w:r>
      <w:r w:rsidR="00625C74" w:rsidRPr="00682434">
        <w:rPr>
          <w:rFonts w:ascii="Arial Narrow" w:hAnsi="Arial Narrow"/>
          <w:sz w:val="24"/>
          <w:szCs w:val="24"/>
        </w:rPr>
        <w:t xml:space="preserve">. Tiene como objetivo contribuir positivamente a la economía y la sociedad, a través de sus operaciones y sus productos. La responsabilidad del grupo se centra en dos ámbitos de actuación concretos: </w:t>
      </w:r>
      <w:r w:rsidR="00625C74" w:rsidRPr="00682434">
        <w:rPr>
          <w:rFonts w:ascii="Arial Narrow" w:hAnsi="Arial Narrow"/>
          <w:b/>
          <w:sz w:val="24"/>
          <w:szCs w:val="24"/>
        </w:rPr>
        <w:t>la Inclusión y la Movilidad Sostenible.</w:t>
      </w:r>
      <w:r w:rsidR="00625C74" w:rsidRPr="00682434">
        <w:rPr>
          <w:rFonts w:ascii="Arial Narrow" w:hAnsi="Arial Narrow"/>
          <w:sz w:val="24"/>
          <w:szCs w:val="24"/>
        </w:rPr>
        <w:t xml:space="preserve"> El eje </w:t>
      </w:r>
      <w:r w:rsidR="00625C74" w:rsidRPr="00682434">
        <w:rPr>
          <w:rFonts w:ascii="Arial Narrow" w:hAnsi="Arial Narrow"/>
          <w:b/>
          <w:sz w:val="24"/>
          <w:szCs w:val="24"/>
        </w:rPr>
        <w:t xml:space="preserve">Inclusión </w:t>
      </w:r>
      <w:r w:rsidR="00625C74" w:rsidRPr="00682434">
        <w:rPr>
          <w:rFonts w:ascii="Arial Narrow" w:hAnsi="Arial Narrow"/>
          <w:sz w:val="24"/>
          <w:szCs w:val="24"/>
        </w:rPr>
        <w:t xml:space="preserve">refiere a la promoción de un modelo de crecimiento socialmente responsable basado en la </w:t>
      </w:r>
      <w:r w:rsidR="009315E1" w:rsidRPr="00682434">
        <w:rPr>
          <w:rFonts w:ascii="Arial Narrow" w:hAnsi="Arial Narrow"/>
          <w:sz w:val="24"/>
          <w:szCs w:val="24"/>
        </w:rPr>
        <w:t>D</w:t>
      </w:r>
      <w:r w:rsidR="00625C74" w:rsidRPr="00682434">
        <w:rPr>
          <w:rFonts w:ascii="Arial Narrow" w:hAnsi="Arial Narrow"/>
          <w:sz w:val="24"/>
          <w:szCs w:val="24"/>
        </w:rPr>
        <w:t xml:space="preserve">iversidad, la </w:t>
      </w:r>
      <w:r w:rsidR="009315E1" w:rsidRPr="00682434">
        <w:rPr>
          <w:rFonts w:ascii="Arial Narrow" w:hAnsi="Arial Narrow"/>
          <w:sz w:val="24"/>
          <w:szCs w:val="24"/>
        </w:rPr>
        <w:t>E</w:t>
      </w:r>
      <w:r w:rsidR="00625C74" w:rsidRPr="00682434">
        <w:rPr>
          <w:rFonts w:ascii="Arial Narrow" w:hAnsi="Arial Narrow"/>
          <w:sz w:val="24"/>
          <w:szCs w:val="24"/>
        </w:rPr>
        <w:t xml:space="preserve">ducación y los </w:t>
      </w:r>
      <w:r w:rsidR="009315E1" w:rsidRPr="00682434">
        <w:rPr>
          <w:rFonts w:ascii="Arial Narrow" w:hAnsi="Arial Narrow"/>
          <w:b/>
          <w:sz w:val="24"/>
          <w:szCs w:val="24"/>
        </w:rPr>
        <w:t>S</w:t>
      </w:r>
      <w:r w:rsidR="00625C74" w:rsidRPr="00682434">
        <w:rPr>
          <w:rFonts w:ascii="Arial Narrow" w:hAnsi="Arial Narrow"/>
          <w:b/>
          <w:sz w:val="24"/>
          <w:szCs w:val="24"/>
        </w:rPr>
        <w:t xml:space="preserve">ocial </w:t>
      </w:r>
      <w:r w:rsidR="009315E1" w:rsidRPr="00682434">
        <w:rPr>
          <w:rFonts w:ascii="Arial Narrow" w:hAnsi="Arial Narrow"/>
          <w:b/>
          <w:sz w:val="24"/>
          <w:szCs w:val="24"/>
        </w:rPr>
        <w:t>B</w:t>
      </w:r>
      <w:r w:rsidR="00625C74" w:rsidRPr="00682434">
        <w:rPr>
          <w:rFonts w:ascii="Arial Narrow" w:hAnsi="Arial Narrow"/>
          <w:b/>
          <w:sz w:val="24"/>
          <w:szCs w:val="24"/>
        </w:rPr>
        <w:t>usiness.</w:t>
      </w:r>
      <w:r w:rsidR="00625C74" w:rsidRPr="00682434">
        <w:rPr>
          <w:rFonts w:ascii="Arial Narrow" w:hAnsi="Arial Narrow"/>
          <w:sz w:val="24"/>
          <w:szCs w:val="24"/>
        </w:rPr>
        <w:t xml:space="preserve"> El eje </w:t>
      </w:r>
      <w:r w:rsidR="00625C74" w:rsidRPr="00682434">
        <w:rPr>
          <w:rFonts w:ascii="Arial Narrow" w:hAnsi="Arial Narrow"/>
          <w:b/>
          <w:sz w:val="24"/>
          <w:szCs w:val="24"/>
        </w:rPr>
        <w:t>Movilidad Sostenible</w:t>
      </w:r>
      <w:r w:rsidR="00625C74" w:rsidRPr="00682434">
        <w:rPr>
          <w:rFonts w:ascii="Arial Narrow" w:hAnsi="Arial Narrow"/>
          <w:sz w:val="24"/>
          <w:szCs w:val="24"/>
        </w:rPr>
        <w:t xml:space="preserve"> refiere a la responsabilidad de preservar el </w:t>
      </w:r>
      <w:r w:rsidR="009315E1" w:rsidRPr="00682434">
        <w:rPr>
          <w:rFonts w:ascii="Arial Narrow" w:hAnsi="Arial Narrow"/>
          <w:sz w:val="24"/>
          <w:szCs w:val="24"/>
        </w:rPr>
        <w:t>M</w:t>
      </w:r>
      <w:r w:rsidR="00625C74" w:rsidRPr="00682434">
        <w:rPr>
          <w:rFonts w:ascii="Arial Narrow" w:hAnsi="Arial Narrow"/>
          <w:sz w:val="24"/>
          <w:szCs w:val="24"/>
        </w:rPr>
        <w:t xml:space="preserve">edio </w:t>
      </w:r>
      <w:r w:rsidR="009315E1" w:rsidRPr="00682434">
        <w:rPr>
          <w:rFonts w:ascii="Arial Narrow" w:hAnsi="Arial Narrow"/>
          <w:sz w:val="24"/>
          <w:szCs w:val="24"/>
        </w:rPr>
        <w:t>A</w:t>
      </w:r>
      <w:r w:rsidR="00625C74" w:rsidRPr="00682434">
        <w:rPr>
          <w:rFonts w:ascii="Arial Narrow" w:hAnsi="Arial Narrow"/>
          <w:sz w:val="24"/>
          <w:szCs w:val="24"/>
        </w:rPr>
        <w:t xml:space="preserve">mbiente y promover la </w:t>
      </w:r>
      <w:r w:rsidR="009315E1" w:rsidRPr="00682434">
        <w:rPr>
          <w:rFonts w:ascii="Arial Narrow" w:hAnsi="Arial Narrow"/>
          <w:sz w:val="24"/>
          <w:szCs w:val="24"/>
        </w:rPr>
        <w:t>S</w:t>
      </w:r>
      <w:r w:rsidR="00625C74" w:rsidRPr="00682434">
        <w:rPr>
          <w:rFonts w:ascii="Arial Narrow" w:hAnsi="Arial Narrow"/>
          <w:sz w:val="24"/>
          <w:szCs w:val="24"/>
        </w:rPr>
        <w:t xml:space="preserve">eguridad </w:t>
      </w:r>
      <w:r w:rsidR="009315E1" w:rsidRPr="00682434">
        <w:rPr>
          <w:rFonts w:ascii="Arial Narrow" w:hAnsi="Arial Narrow"/>
          <w:sz w:val="24"/>
          <w:szCs w:val="24"/>
        </w:rPr>
        <w:t>V</w:t>
      </w:r>
      <w:r w:rsidR="00625C74" w:rsidRPr="00682434">
        <w:rPr>
          <w:rFonts w:ascii="Arial Narrow" w:hAnsi="Arial Narrow"/>
          <w:sz w:val="24"/>
          <w:szCs w:val="24"/>
        </w:rPr>
        <w:t>ial.</w:t>
      </w:r>
    </w:p>
    <w:p w:rsidR="00092855" w:rsidRPr="00682434" w:rsidRDefault="00092855" w:rsidP="001E625C">
      <w:pPr>
        <w:spacing w:before="240" w:line="276" w:lineRule="auto"/>
        <w:jc w:val="both"/>
        <w:rPr>
          <w:rFonts w:ascii="Arial Narrow" w:hAnsi="Arial Narrow"/>
          <w:b/>
          <w:sz w:val="24"/>
          <w:szCs w:val="24"/>
        </w:rPr>
      </w:pPr>
      <w:r w:rsidRPr="00682434">
        <w:rPr>
          <w:rFonts w:ascii="Arial Narrow" w:hAnsi="Arial Narrow"/>
          <w:b/>
          <w:sz w:val="24"/>
          <w:szCs w:val="24"/>
        </w:rPr>
        <w:t>RENAULT EN CÓRDOBA</w:t>
      </w:r>
    </w:p>
    <w:p w:rsidR="00092855" w:rsidRPr="00682434" w:rsidRDefault="00092855"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La Fábrica Santa Isabel comenzó a construirse el 12 de marzo de 1955 luego de que Henry </w:t>
      </w:r>
      <w:proofErr w:type="spellStart"/>
      <w:r w:rsidRPr="00682434">
        <w:rPr>
          <w:rFonts w:ascii="Arial Narrow" w:hAnsi="Arial Narrow"/>
          <w:sz w:val="24"/>
          <w:szCs w:val="24"/>
        </w:rPr>
        <w:t>Kaiser</w:t>
      </w:r>
      <w:proofErr w:type="spellEnd"/>
      <w:r w:rsidRPr="00682434">
        <w:rPr>
          <w:rFonts w:ascii="Arial Narrow" w:hAnsi="Arial Narrow"/>
          <w:sz w:val="24"/>
          <w:szCs w:val="24"/>
        </w:rPr>
        <w:t>, productor industrial norteamericano, decidiera instalar un emprendimiento productivo en la provincia de Córdoba tentado por el programa de desarrollo industrial lanzado por el estado nacional.</w:t>
      </w:r>
      <w:r w:rsidR="00625C74" w:rsidRPr="00682434">
        <w:rPr>
          <w:rFonts w:ascii="Arial Narrow" w:hAnsi="Arial Narrow"/>
          <w:sz w:val="24"/>
          <w:szCs w:val="24"/>
        </w:rPr>
        <w:t xml:space="preserve"> </w:t>
      </w:r>
      <w:r w:rsidRPr="00682434">
        <w:rPr>
          <w:rFonts w:ascii="Arial Narrow" w:hAnsi="Arial Narrow"/>
          <w:sz w:val="24"/>
          <w:szCs w:val="24"/>
        </w:rPr>
        <w:t>El 27 de abril de 1956, 14 meses después de iniciada la construcción salió de la línea de montaje, un gran éxito de Santa Isabel: el primer Jeep.  Ese mismo año se fabricaron 2000 vehículos.</w:t>
      </w:r>
    </w:p>
    <w:p w:rsidR="00092855" w:rsidRPr="00682434" w:rsidRDefault="00092855"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Por esa misma época, en Francia, Renault decidió internacionalizar la mitad de todo su volumen de producción. Para ello comenzó a asociarse con industrias locales en diferentes países del mundo y Argentina fue uno de esos países. Así fue que en 1959 firmó un convenio de licencia y asistencia técnica con Industrias </w:t>
      </w:r>
      <w:proofErr w:type="spellStart"/>
      <w:r w:rsidRPr="00682434">
        <w:rPr>
          <w:rFonts w:ascii="Arial Narrow" w:hAnsi="Arial Narrow"/>
          <w:sz w:val="24"/>
          <w:szCs w:val="24"/>
        </w:rPr>
        <w:t>Kaiser</w:t>
      </w:r>
      <w:proofErr w:type="spellEnd"/>
      <w:r w:rsidRPr="00682434">
        <w:rPr>
          <w:rFonts w:ascii="Arial Narrow" w:hAnsi="Arial Narrow"/>
          <w:sz w:val="24"/>
          <w:szCs w:val="24"/>
        </w:rPr>
        <w:t xml:space="preserve">, ya instalada en Santa Isabel. Esto permitió que se iniciara la producción de modelos Renault en Córdoba. El modelo </w:t>
      </w:r>
      <w:proofErr w:type="spellStart"/>
      <w:r w:rsidRPr="00682434">
        <w:rPr>
          <w:rFonts w:ascii="Arial Narrow" w:hAnsi="Arial Narrow"/>
          <w:sz w:val="24"/>
          <w:szCs w:val="24"/>
        </w:rPr>
        <w:t>Dauphine</w:t>
      </w:r>
      <w:proofErr w:type="spellEnd"/>
      <w:r w:rsidRPr="00682434">
        <w:rPr>
          <w:rFonts w:ascii="Arial Narrow" w:hAnsi="Arial Narrow"/>
          <w:sz w:val="24"/>
          <w:szCs w:val="24"/>
        </w:rPr>
        <w:t xml:space="preserve"> primero y el </w:t>
      </w:r>
      <w:proofErr w:type="spellStart"/>
      <w:r w:rsidRPr="00682434">
        <w:rPr>
          <w:rFonts w:ascii="Arial Narrow" w:hAnsi="Arial Narrow"/>
          <w:sz w:val="24"/>
          <w:szCs w:val="24"/>
        </w:rPr>
        <w:t>Gordini</w:t>
      </w:r>
      <w:proofErr w:type="spellEnd"/>
      <w:r w:rsidRPr="00682434">
        <w:rPr>
          <w:rFonts w:ascii="Arial Narrow" w:hAnsi="Arial Narrow"/>
          <w:sz w:val="24"/>
          <w:szCs w:val="24"/>
        </w:rPr>
        <w:t xml:space="preserve"> después, fueron los primeros elegidos por el público local.</w:t>
      </w:r>
      <w:r w:rsidR="00625C74" w:rsidRPr="00682434">
        <w:rPr>
          <w:rFonts w:ascii="Arial Narrow" w:hAnsi="Arial Narrow"/>
          <w:sz w:val="24"/>
          <w:szCs w:val="24"/>
        </w:rPr>
        <w:t xml:space="preserve"> </w:t>
      </w:r>
      <w:r w:rsidRPr="00682434">
        <w:rPr>
          <w:rFonts w:ascii="Arial Narrow" w:hAnsi="Arial Narrow"/>
          <w:sz w:val="24"/>
          <w:szCs w:val="24"/>
        </w:rPr>
        <w:t xml:space="preserve">Con el correr de los años Renault y </w:t>
      </w:r>
      <w:proofErr w:type="spellStart"/>
      <w:r w:rsidRPr="00682434">
        <w:rPr>
          <w:rFonts w:ascii="Arial Narrow" w:hAnsi="Arial Narrow"/>
          <w:sz w:val="24"/>
          <w:szCs w:val="24"/>
        </w:rPr>
        <w:t>Kaiser</w:t>
      </w:r>
      <w:proofErr w:type="spellEnd"/>
      <w:r w:rsidRPr="00682434">
        <w:rPr>
          <w:rFonts w:ascii="Arial Narrow" w:hAnsi="Arial Narrow"/>
          <w:sz w:val="24"/>
          <w:szCs w:val="24"/>
        </w:rPr>
        <w:t xml:space="preserve"> fueron acordando nuevos planes de trabajo conjunto, hasta que en 1975 Renault compra el total accionario y nace Renault Argentina S.A.</w:t>
      </w:r>
    </w:p>
    <w:p w:rsidR="00C01CD6" w:rsidRDefault="00092855" w:rsidP="001E625C">
      <w:pPr>
        <w:spacing w:before="240" w:line="276" w:lineRule="auto"/>
        <w:jc w:val="both"/>
        <w:rPr>
          <w:rFonts w:ascii="Arial Narrow" w:hAnsi="Arial Narrow"/>
          <w:sz w:val="24"/>
          <w:szCs w:val="24"/>
        </w:rPr>
      </w:pPr>
      <w:r w:rsidRPr="00682434">
        <w:rPr>
          <w:rFonts w:ascii="Arial Narrow" w:hAnsi="Arial Narrow"/>
          <w:sz w:val="24"/>
          <w:szCs w:val="24"/>
        </w:rPr>
        <w:t>A lo largo de la historia, en la Fábrica de Santa Isabel, se produjeron –de manera ininterrumpida- 28 modelos y más de 3 millones de vehículos. Varios de estos modelos se fueron transformando en verdaderos íconos de la industria nacional.</w:t>
      </w:r>
    </w:p>
    <w:p w:rsidR="00655113" w:rsidRPr="00682434" w:rsidRDefault="00655113" w:rsidP="001E625C">
      <w:pPr>
        <w:spacing w:before="240" w:line="276" w:lineRule="auto"/>
        <w:jc w:val="both"/>
        <w:rPr>
          <w:rFonts w:ascii="Arial Narrow" w:hAnsi="Arial Narrow"/>
          <w:b/>
          <w:sz w:val="24"/>
          <w:szCs w:val="24"/>
        </w:rPr>
      </w:pPr>
      <w:r w:rsidRPr="00682434">
        <w:rPr>
          <w:rFonts w:ascii="Arial Narrow" w:hAnsi="Arial Narrow"/>
          <w:b/>
          <w:sz w:val="24"/>
          <w:szCs w:val="24"/>
        </w:rPr>
        <w:t>ACERCA DE “EL AUTO DEL CAMPEÓN”</w:t>
      </w:r>
    </w:p>
    <w:p w:rsidR="00655113" w:rsidRPr="00682434" w:rsidRDefault="00655113" w:rsidP="001E625C">
      <w:pPr>
        <w:spacing w:before="240" w:line="276" w:lineRule="auto"/>
        <w:jc w:val="both"/>
        <w:rPr>
          <w:rFonts w:ascii="Arial Narrow" w:hAnsi="Arial Narrow"/>
          <w:sz w:val="24"/>
          <w:szCs w:val="24"/>
        </w:rPr>
      </w:pPr>
      <w:r w:rsidRPr="00682434">
        <w:rPr>
          <w:rFonts w:ascii="Arial Narrow" w:hAnsi="Arial Narrow"/>
          <w:sz w:val="24"/>
          <w:szCs w:val="24"/>
        </w:rPr>
        <w:t>Renault Argentina en alianza con la empresa social Red-Activos, la fábrica de juguetes RASTI, y la agencia creativa GOTA, se unieron para producir “El Auto del Campeón”. Se trata de una réplica del auto del Súper TC 2000 elaborado con ladrillos RASTI, por personas con discapacidad intelectual y comercializada como un nuevo producto de posventa en toda la red de concesionarios de la marca.</w:t>
      </w:r>
    </w:p>
    <w:p w:rsidR="00655113" w:rsidRPr="00682434" w:rsidRDefault="00655113"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Facundo </w:t>
      </w:r>
      <w:proofErr w:type="spellStart"/>
      <w:r w:rsidRPr="00682434">
        <w:rPr>
          <w:rFonts w:ascii="Arial Narrow" w:hAnsi="Arial Narrow"/>
          <w:sz w:val="24"/>
          <w:szCs w:val="24"/>
        </w:rPr>
        <w:t>Ardusso</w:t>
      </w:r>
      <w:proofErr w:type="spellEnd"/>
      <w:r w:rsidRPr="00682434">
        <w:rPr>
          <w:rFonts w:ascii="Arial Narrow" w:hAnsi="Arial Narrow"/>
          <w:sz w:val="24"/>
          <w:szCs w:val="24"/>
        </w:rPr>
        <w:t xml:space="preserve">, piloto </w:t>
      </w:r>
      <w:proofErr w:type="spellStart"/>
      <w:r w:rsidRPr="00682434">
        <w:rPr>
          <w:rFonts w:ascii="Arial Narrow" w:hAnsi="Arial Narrow"/>
          <w:sz w:val="24"/>
          <w:szCs w:val="24"/>
        </w:rPr>
        <w:t>bicampéon</w:t>
      </w:r>
      <w:proofErr w:type="spellEnd"/>
      <w:r w:rsidRPr="00682434">
        <w:rPr>
          <w:rFonts w:ascii="Arial Narrow" w:hAnsi="Arial Narrow"/>
          <w:sz w:val="24"/>
          <w:szCs w:val="24"/>
        </w:rPr>
        <w:t xml:space="preserve"> del Súper TC2000, es el embajador del proyecto con impacto social que propone generar un proceso de inclusión laboral integrando a personas con discapacidad a la cadena de valor. El proyecto inició su desarrollo en mayo de 2018 y culminó con la presentación oficial en abril de 2019, en el marco de una nueva temporada de la categoría.</w:t>
      </w:r>
    </w:p>
    <w:p w:rsidR="00CF434E" w:rsidRDefault="00655113" w:rsidP="001E625C">
      <w:pPr>
        <w:spacing w:before="240" w:line="276" w:lineRule="auto"/>
        <w:jc w:val="both"/>
        <w:rPr>
          <w:rFonts w:ascii="Arial Narrow" w:hAnsi="Arial Narrow"/>
          <w:sz w:val="24"/>
          <w:szCs w:val="24"/>
        </w:rPr>
      </w:pPr>
      <w:r w:rsidRPr="00682434">
        <w:rPr>
          <w:rFonts w:ascii="Arial Narrow" w:hAnsi="Arial Narrow"/>
          <w:sz w:val="24"/>
          <w:szCs w:val="24"/>
        </w:rPr>
        <w:t>La idea fue premiada en el concurso “</w:t>
      </w:r>
      <w:r w:rsidRPr="00682434">
        <w:rPr>
          <w:rFonts w:ascii="Arial Narrow" w:hAnsi="Arial Narrow"/>
          <w:i/>
          <w:sz w:val="24"/>
          <w:szCs w:val="24"/>
        </w:rPr>
        <w:t xml:space="preserve">Pitch and </w:t>
      </w:r>
      <w:proofErr w:type="spellStart"/>
      <w:r w:rsidRPr="00682434">
        <w:rPr>
          <w:rFonts w:ascii="Arial Narrow" w:hAnsi="Arial Narrow"/>
          <w:i/>
          <w:sz w:val="24"/>
          <w:szCs w:val="24"/>
        </w:rPr>
        <w:t>Poc</w:t>
      </w:r>
      <w:proofErr w:type="spellEnd"/>
      <w:r w:rsidRPr="00682434">
        <w:rPr>
          <w:rFonts w:ascii="Arial Narrow" w:hAnsi="Arial Narrow"/>
          <w:sz w:val="24"/>
          <w:szCs w:val="24"/>
        </w:rPr>
        <w:t xml:space="preserve">”, una competencia global de ideas de </w:t>
      </w:r>
      <w:proofErr w:type="spellStart"/>
      <w:r w:rsidRPr="00682434">
        <w:rPr>
          <w:rFonts w:ascii="Arial Narrow" w:hAnsi="Arial Narrow"/>
          <w:sz w:val="24"/>
          <w:szCs w:val="24"/>
        </w:rPr>
        <w:t>Groupe</w:t>
      </w:r>
      <w:proofErr w:type="spellEnd"/>
      <w:r w:rsidRPr="00682434">
        <w:rPr>
          <w:rFonts w:ascii="Arial Narrow" w:hAnsi="Arial Narrow"/>
          <w:sz w:val="24"/>
          <w:szCs w:val="24"/>
        </w:rPr>
        <w:t xml:space="preserve"> Renault. Obtuvo el primer premio entre más de 600 iniciativas postuladas. Compitió en París frente a propuestas de India y Francia y obtuvo el reconocimiento del </w:t>
      </w:r>
      <w:proofErr w:type="spellStart"/>
      <w:r w:rsidRPr="00682434">
        <w:rPr>
          <w:rFonts w:ascii="Arial Narrow" w:hAnsi="Arial Narrow"/>
          <w:sz w:val="24"/>
          <w:szCs w:val="24"/>
        </w:rPr>
        <w:t>board</w:t>
      </w:r>
      <w:proofErr w:type="spellEnd"/>
      <w:r w:rsidRPr="00682434">
        <w:rPr>
          <w:rFonts w:ascii="Arial Narrow" w:hAnsi="Arial Narrow"/>
          <w:sz w:val="24"/>
          <w:szCs w:val="24"/>
        </w:rPr>
        <w:t xml:space="preserve"> de la compañía a nivel internacional.</w:t>
      </w:r>
    </w:p>
    <w:p w:rsidR="00C01CD6" w:rsidRPr="001E625C" w:rsidRDefault="00C01CD6" w:rsidP="001E625C">
      <w:pPr>
        <w:spacing w:before="240" w:line="276" w:lineRule="auto"/>
        <w:jc w:val="both"/>
        <w:rPr>
          <w:rFonts w:ascii="Arial Narrow" w:hAnsi="Arial Narrow"/>
          <w:b/>
          <w:sz w:val="24"/>
          <w:szCs w:val="24"/>
        </w:rPr>
      </w:pPr>
      <w:r w:rsidRPr="001E625C">
        <w:rPr>
          <w:rFonts w:ascii="Arial Narrow" w:hAnsi="Arial Narrow"/>
          <w:b/>
          <w:sz w:val="24"/>
          <w:szCs w:val="24"/>
        </w:rPr>
        <w:lastRenderedPageBreak/>
        <w:t>DEFINICIÓN DE PROBLEMÁTICA/DIAGNÓSTICO</w:t>
      </w:r>
    </w:p>
    <w:p w:rsidR="00B17FC4" w:rsidRDefault="00072414" w:rsidP="001E625C">
      <w:pPr>
        <w:spacing w:before="240" w:line="276" w:lineRule="auto"/>
        <w:jc w:val="both"/>
        <w:rPr>
          <w:rFonts w:ascii="Arial Narrow" w:hAnsi="Arial Narrow"/>
          <w:sz w:val="24"/>
          <w:szCs w:val="24"/>
        </w:rPr>
      </w:pPr>
      <w:r w:rsidRPr="00682434">
        <w:rPr>
          <w:rFonts w:ascii="Arial Narrow" w:hAnsi="Arial Narrow"/>
          <w:sz w:val="24"/>
          <w:szCs w:val="24"/>
        </w:rPr>
        <w:t> En Argentina hay 5.000.000 de personas con discapacidad, de las cuales el 75% está desempleada.</w:t>
      </w:r>
      <w:r w:rsidR="00C55429">
        <w:rPr>
          <w:rFonts w:ascii="Arial Narrow" w:hAnsi="Arial Narrow"/>
          <w:sz w:val="24"/>
          <w:szCs w:val="24"/>
        </w:rPr>
        <w:t xml:space="preserve"> </w:t>
      </w:r>
      <w:r w:rsidR="003A5CD0">
        <w:rPr>
          <w:rFonts w:ascii="Arial Narrow" w:hAnsi="Arial Narrow"/>
          <w:sz w:val="24"/>
          <w:szCs w:val="24"/>
        </w:rPr>
        <w:t xml:space="preserve">Paralelamente en este contexto, el Grupo lanza a nivel global una nueva estrategia de sustentabilidad, MOBILIZE, que nos propone empezar a incursionar en el eje  de social </w:t>
      </w:r>
      <w:proofErr w:type="spellStart"/>
      <w:r w:rsidR="003A5CD0">
        <w:rPr>
          <w:rFonts w:ascii="Arial Narrow" w:hAnsi="Arial Narrow"/>
          <w:sz w:val="24"/>
          <w:szCs w:val="24"/>
        </w:rPr>
        <w:t>business</w:t>
      </w:r>
      <w:proofErr w:type="spellEnd"/>
      <w:r w:rsidR="003A5CD0">
        <w:rPr>
          <w:rFonts w:ascii="Arial Narrow" w:hAnsi="Arial Narrow"/>
          <w:sz w:val="24"/>
          <w:szCs w:val="24"/>
        </w:rPr>
        <w:t xml:space="preserve"> o negocios inclusivos.</w:t>
      </w:r>
      <w:r w:rsidR="00B17FC4">
        <w:rPr>
          <w:rFonts w:ascii="Arial Narrow" w:hAnsi="Arial Narrow"/>
          <w:sz w:val="24"/>
          <w:szCs w:val="24"/>
        </w:rPr>
        <w:t xml:space="preserve"> De allí surge el propósito de desarrollar un producto inclusivo para unir estos dos mundos: empresa y una población vulnerable partiendo de la siguiente hipótesis: </w:t>
      </w:r>
    </w:p>
    <w:p w:rsidR="00B17FC4" w:rsidRPr="001E625C" w:rsidRDefault="00B17FC4" w:rsidP="001E625C">
      <w:pPr>
        <w:spacing w:before="240" w:line="276" w:lineRule="auto"/>
        <w:jc w:val="both"/>
        <w:rPr>
          <w:rFonts w:ascii="Arial Narrow" w:hAnsi="Arial Narrow"/>
          <w:i/>
          <w:sz w:val="24"/>
          <w:szCs w:val="24"/>
        </w:rPr>
      </w:pPr>
      <w:r w:rsidRPr="001E625C">
        <w:rPr>
          <w:rFonts w:ascii="Arial Narrow" w:hAnsi="Arial Narrow"/>
          <w:i/>
          <w:sz w:val="24"/>
          <w:szCs w:val="24"/>
        </w:rPr>
        <w:t>¿Qué pasaría s</w:t>
      </w:r>
      <w:r w:rsidR="00CF434E">
        <w:rPr>
          <w:rFonts w:ascii="Arial Narrow" w:hAnsi="Arial Narrow"/>
          <w:i/>
          <w:sz w:val="24"/>
          <w:szCs w:val="24"/>
        </w:rPr>
        <w:t xml:space="preserve">i </w:t>
      </w:r>
      <w:r w:rsidRPr="001E625C">
        <w:rPr>
          <w:rFonts w:ascii="Arial Narrow" w:hAnsi="Arial Narrow"/>
          <w:i/>
          <w:sz w:val="24"/>
          <w:szCs w:val="24"/>
        </w:rPr>
        <w:t>Renault Argentina comercializara un nuevo artículo de pos-venta, dirigido a niños, producido en talleres protegidos donde trabajan personas con discapacidad intelectual, utilizando como materia prima los ladrillitos RASTI?</w:t>
      </w:r>
    </w:p>
    <w:p w:rsidR="002A04B7" w:rsidRPr="001E625C" w:rsidRDefault="002A04B7" w:rsidP="001E625C">
      <w:pPr>
        <w:spacing w:before="240" w:line="276" w:lineRule="auto"/>
        <w:jc w:val="both"/>
        <w:rPr>
          <w:rFonts w:ascii="Arial Narrow" w:hAnsi="Arial Narrow"/>
          <w:sz w:val="24"/>
          <w:szCs w:val="24"/>
        </w:rPr>
      </w:pPr>
      <w:r w:rsidRPr="001E625C">
        <w:rPr>
          <w:rFonts w:ascii="Arial Narrow" w:hAnsi="Arial Narrow"/>
          <w:sz w:val="24"/>
          <w:szCs w:val="24"/>
        </w:rPr>
        <w:t>A la hora de evaluar por qué hacer realidad este proyecto se plantearon distintas afirmaciones que impulsaron su concreción:</w:t>
      </w:r>
    </w:p>
    <w:p w:rsidR="002A04B7" w:rsidRPr="00682434" w:rsidRDefault="002A04B7" w:rsidP="001E625C">
      <w:pPr>
        <w:pStyle w:val="Prrafodelista"/>
        <w:numPr>
          <w:ilvl w:val="0"/>
          <w:numId w:val="4"/>
        </w:numPr>
        <w:spacing w:before="240" w:line="276" w:lineRule="auto"/>
        <w:jc w:val="both"/>
        <w:rPr>
          <w:rFonts w:ascii="Arial Narrow" w:hAnsi="Arial Narrow"/>
          <w:sz w:val="24"/>
          <w:szCs w:val="24"/>
        </w:rPr>
      </w:pPr>
      <w:r w:rsidRPr="00682434">
        <w:rPr>
          <w:rFonts w:ascii="Arial Narrow" w:hAnsi="Arial Narrow"/>
          <w:sz w:val="24"/>
          <w:szCs w:val="24"/>
        </w:rPr>
        <w:t xml:space="preserve">Las personas con discapacidad sufren los prejuicios, la indiferencia y la ignorancia, que imponen barreras a la hora de conseguir empleo. </w:t>
      </w:r>
      <w:r w:rsidRPr="00682434">
        <w:rPr>
          <w:rFonts w:ascii="Arial Narrow" w:hAnsi="Arial Narrow"/>
          <w:b/>
          <w:sz w:val="24"/>
          <w:szCs w:val="24"/>
        </w:rPr>
        <w:t>Necesitan ser visibilizados y valorados por todo lo que pueden hacer.</w:t>
      </w:r>
    </w:p>
    <w:p w:rsidR="002A04B7" w:rsidRPr="00682434" w:rsidRDefault="002A04B7" w:rsidP="001E625C">
      <w:pPr>
        <w:pStyle w:val="Prrafodelista"/>
        <w:numPr>
          <w:ilvl w:val="0"/>
          <w:numId w:val="4"/>
        </w:numPr>
        <w:spacing w:before="240" w:line="276" w:lineRule="auto"/>
        <w:jc w:val="both"/>
        <w:rPr>
          <w:rFonts w:ascii="Arial Narrow" w:hAnsi="Arial Narrow"/>
          <w:sz w:val="24"/>
          <w:szCs w:val="24"/>
        </w:rPr>
      </w:pPr>
      <w:r w:rsidRPr="00682434">
        <w:rPr>
          <w:rFonts w:ascii="Arial Narrow" w:hAnsi="Arial Narrow"/>
          <w:sz w:val="24"/>
          <w:szCs w:val="24"/>
        </w:rPr>
        <w:t xml:space="preserve">Los nuevos consumidores, los clientes potenciales y los clientes actuales demandan nuevos e innovadores productos a la marca. </w:t>
      </w:r>
      <w:r w:rsidRPr="00682434">
        <w:rPr>
          <w:rFonts w:ascii="Arial Narrow" w:hAnsi="Arial Narrow"/>
          <w:b/>
          <w:sz w:val="24"/>
          <w:szCs w:val="24"/>
        </w:rPr>
        <w:t>Necesitan ser atraídos y fidelizados con la propuesta de Renault.</w:t>
      </w:r>
    </w:p>
    <w:p w:rsidR="002A04B7" w:rsidRPr="00682434" w:rsidRDefault="002A04B7" w:rsidP="001E625C">
      <w:pPr>
        <w:pStyle w:val="Prrafodelista"/>
        <w:numPr>
          <w:ilvl w:val="0"/>
          <w:numId w:val="4"/>
        </w:numPr>
        <w:spacing w:before="240" w:line="276" w:lineRule="auto"/>
        <w:jc w:val="both"/>
        <w:rPr>
          <w:rFonts w:ascii="Arial Narrow" w:hAnsi="Arial Narrow"/>
          <w:sz w:val="24"/>
          <w:szCs w:val="24"/>
        </w:rPr>
      </w:pPr>
      <w:r w:rsidRPr="00682434">
        <w:rPr>
          <w:rFonts w:ascii="Arial Narrow" w:hAnsi="Arial Narrow"/>
          <w:sz w:val="24"/>
          <w:szCs w:val="24"/>
        </w:rPr>
        <w:t xml:space="preserve">Los niños demandan actividades lúdicas y los adultos están ávidos de encontrar alternativas que pongan en valor el juego. </w:t>
      </w:r>
      <w:r w:rsidRPr="00682434">
        <w:rPr>
          <w:rFonts w:ascii="Arial Narrow" w:hAnsi="Arial Narrow"/>
          <w:b/>
          <w:sz w:val="24"/>
          <w:szCs w:val="24"/>
        </w:rPr>
        <w:t>Necesitan alternativas de juego que estimulen la imaginación.</w:t>
      </w:r>
    </w:p>
    <w:p w:rsidR="003A5CD0" w:rsidRPr="001E625C" w:rsidRDefault="002A04B7" w:rsidP="001E625C">
      <w:pPr>
        <w:pStyle w:val="Prrafodelista"/>
        <w:numPr>
          <w:ilvl w:val="0"/>
          <w:numId w:val="4"/>
        </w:numPr>
        <w:spacing w:before="240" w:line="276" w:lineRule="auto"/>
        <w:jc w:val="both"/>
        <w:rPr>
          <w:rFonts w:ascii="Arial Narrow" w:hAnsi="Arial Narrow"/>
          <w:sz w:val="24"/>
          <w:szCs w:val="24"/>
        </w:rPr>
      </w:pPr>
      <w:r w:rsidRPr="00682434">
        <w:rPr>
          <w:rFonts w:ascii="Arial Narrow" w:hAnsi="Arial Narrow"/>
          <w:sz w:val="24"/>
          <w:szCs w:val="24"/>
        </w:rPr>
        <w:t xml:space="preserve">Facundo </w:t>
      </w:r>
      <w:proofErr w:type="spellStart"/>
      <w:r w:rsidRPr="00682434">
        <w:rPr>
          <w:rFonts w:ascii="Arial Narrow" w:hAnsi="Arial Narrow"/>
          <w:sz w:val="24"/>
          <w:szCs w:val="24"/>
        </w:rPr>
        <w:t>Ardusso</w:t>
      </w:r>
      <w:proofErr w:type="spellEnd"/>
      <w:r w:rsidRPr="00682434">
        <w:rPr>
          <w:rFonts w:ascii="Arial Narrow" w:hAnsi="Arial Narrow"/>
          <w:sz w:val="24"/>
          <w:szCs w:val="24"/>
        </w:rPr>
        <w:t xml:space="preserve"> es una personalidad que encarna los valores de la marca. </w:t>
      </w:r>
      <w:r w:rsidRPr="00682434">
        <w:rPr>
          <w:rFonts w:ascii="Arial Narrow" w:hAnsi="Arial Narrow"/>
          <w:b/>
          <w:sz w:val="24"/>
          <w:szCs w:val="24"/>
        </w:rPr>
        <w:t>Su figura puede transmitir nuestra “</w:t>
      </w:r>
      <w:r w:rsidRPr="00682434">
        <w:rPr>
          <w:rFonts w:ascii="Arial Narrow" w:hAnsi="Arial Narrow"/>
          <w:b/>
          <w:i/>
          <w:sz w:val="24"/>
          <w:szCs w:val="24"/>
        </w:rPr>
        <w:t>pasión por la vida</w:t>
      </w:r>
      <w:r w:rsidRPr="00682434">
        <w:rPr>
          <w:rFonts w:ascii="Arial Narrow" w:hAnsi="Arial Narrow"/>
          <w:b/>
          <w:sz w:val="24"/>
          <w:szCs w:val="24"/>
        </w:rPr>
        <w:t>”.</w:t>
      </w:r>
    </w:p>
    <w:p w:rsidR="003A5CD0" w:rsidRPr="001E625C" w:rsidRDefault="003A5CD0" w:rsidP="001E625C">
      <w:pPr>
        <w:spacing w:before="240" w:line="276" w:lineRule="auto"/>
        <w:ind w:left="142"/>
        <w:jc w:val="both"/>
        <w:rPr>
          <w:rFonts w:ascii="Arial Narrow" w:hAnsi="Arial Narrow"/>
          <w:b/>
          <w:color w:val="FFC000"/>
          <w:sz w:val="24"/>
          <w:szCs w:val="24"/>
        </w:rPr>
      </w:pPr>
      <w:r w:rsidRPr="001E625C">
        <w:rPr>
          <w:rFonts w:ascii="Arial Narrow" w:hAnsi="Arial Narrow"/>
          <w:b/>
          <w:color w:val="FFC000"/>
          <w:sz w:val="24"/>
          <w:szCs w:val="24"/>
        </w:rPr>
        <w:t>2. PROPUESTA/ENUNCIADO DE LA CAMPAÑA</w:t>
      </w:r>
    </w:p>
    <w:p w:rsidR="003A5CD0" w:rsidRPr="001E625C" w:rsidRDefault="003A5CD0" w:rsidP="001E625C">
      <w:pPr>
        <w:spacing w:before="240" w:line="276" w:lineRule="auto"/>
        <w:jc w:val="both"/>
        <w:rPr>
          <w:rFonts w:ascii="Arial Narrow" w:hAnsi="Arial Narrow"/>
          <w:sz w:val="24"/>
          <w:szCs w:val="24"/>
        </w:rPr>
      </w:pPr>
      <w:r w:rsidRPr="001E625C">
        <w:rPr>
          <w:rFonts w:ascii="Arial Narrow" w:hAnsi="Arial Narrow"/>
          <w:sz w:val="24"/>
          <w:szCs w:val="24"/>
        </w:rPr>
        <w:t xml:space="preserve">Incluir como un nuevo accesorio de pos venta un kit del auto + piloto que compiten en las carreras STC2000 y TC2000 hecho con </w:t>
      </w:r>
      <w:proofErr w:type="spellStart"/>
      <w:r w:rsidRPr="001E625C">
        <w:rPr>
          <w:rFonts w:ascii="Arial Narrow" w:hAnsi="Arial Narrow"/>
          <w:sz w:val="24"/>
          <w:szCs w:val="24"/>
        </w:rPr>
        <w:t>Rastis</w:t>
      </w:r>
      <w:proofErr w:type="spellEnd"/>
      <w:r w:rsidRPr="001E625C">
        <w:rPr>
          <w:rFonts w:ascii="Arial Narrow" w:hAnsi="Arial Narrow"/>
          <w:sz w:val="24"/>
          <w:szCs w:val="24"/>
        </w:rPr>
        <w:t>, elaborado por la empresa social Red</w:t>
      </w:r>
      <w:r w:rsidR="00CF434E">
        <w:rPr>
          <w:rFonts w:ascii="Arial Narrow" w:hAnsi="Arial Narrow"/>
          <w:sz w:val="24"/>
          <w:szCs w:val="24"/>
        </w:rPr>
        <w:t xml:space="preserve"> </w:t>
      </w:r>
      <w:r w:rsidRPr="001E625C">
        <w:rPr>
          <w:rFonts w:ascii="Arial Narrow" w:hAnsi="Arial Narrow"/>
          <w:sz w:val="24"/>
          <w:szCs w:val="24"/>
        </w:rPr>
        <w:t>Activos, que tiene talleres protegidos donde trabajan personas con discapacidad intelectual.</w:t>
      </w:r>
    </w:p>
    <w:p w:rsidR="00AA48B4" w:rsidRPr="00682434" w:rsidRDefault="00C522DA" w:rsidP="001E625C">
      <w:pPr>
        <w:spacing w:before="240" w:line="276" w:lineRule="auto"/>
        <w:jc w:val="both"/>
        <w:rPr>
          <w:rFonts w:ascii="Arial Narrow" w:hAnsi="Arial Narrow"/>
          <w:sz w:val="24"/>
          <w:szCs w:val="24"/>
        </w:rPr>
      </w:pPr>
      <w:r>
        <w:rPr>
          <w:rFonts w:ascii="Arial Narrow" w:hAnsi="Arial Narrow"/>
          <w:sz w:val="24"/>
          <w:szCs w:val="24"/>
        </w:rPr>
        <w:t>Para lograrlo,</w:t>
      </w:r>
      <w:r w:rsidR="005A01D1">
        <w:rPr>
          <w:rFonts w:ascii="Arial Narrow" w:hAnsi="Arial Narrow"/>
          <w:sz w:val="24"/>
          <w:szCs w:val="24"/>
        </w:rPr>
        <w:t xml:space="preserve"> </w:t>
      </w:r>
      <w:r>
        <w:rPr>
          <w:rFonts w:ascii="Arial Narrow" w:hAnsi="Arial Narrow"/>
          <w:sz w:val="24"/>
          <w:szCs w:val="24"/>
        </w:rPr>
        <w:t>s</w:t>
      </w:r>
      <w:r w:rsidR="008D74E6">
        <w:rPr>
          <w:rFonts w:ascii="Arial Narrow" w:hAnsi="Arial Narrow"/>
          <w:sz w:val="24"/>
          <w:szCs w:val="24"/>
        </w:rPr>
        <w:t>e realiza</w:t>
      </w:r>
      <w:r w:rsidR="00AA48B4">
        <w:rPr>
          <w:rFonts w:ascii="Arial Narrow" w:hAnsi="Arial Narrow"/>
          <w:sz w:val="24"/>
          <w:szCs w:val="24"/>
        </w:rPr>
        <w:t xml:space="preserve"> una alianza entre </w:t>
      </w:r>
      <w:r w:rsidR="00AA48B4" w:rsidRPr="00682434">
        <w:rPr>
          <w:rFonts w:ascii="Arial Narrow" w:hAnsi="Arial Narrow"/>
          <w:sz w:val="24"/>
          <w:szCs w:val="24"/>
        </w:rPr>
        <w:t xml:space="preserve"> 4 actores para generar un negocio de alto impacto social:</w:t>
      </w:r>
    </w:p>
    <w:p w:rsidR="00AA48B4" w:rsidRPr="001E625C" w:rsidRDefault="00AA48B4" w:rsidP="001E625C">
      <w:pPr>
        <w:spacing w:before="240" w:line="276" w:lineRule="auto"/>
        <w:jc w:val="both"/>
        <w:rPr>
          <w:rFonts w:ascii="Arial Narrow" w:hAnsi="Arial Narrow"/>
          <w:sz w:val="24"/>
          <w:szCs w:val="24"/>
        </w:rPr>
      </w:pPr>
      <w:r w:rsidRPr="001E625C">
        <w:rPr>
          <w:rFonts w:ascii="Arial Narrow" w:hAnsi="Arial Narrow"/>
          <w:sz w:val="24"/>
          <w:szCs w:val="24"/>
        </w:rPr>
        <w:t>Renault Argentina, propone la alianza para comercializar este producto inclusivo que la marca incorpora como artículo de posventa en su Red Comercial;</w:t>
      </w:r>
      <w:r w:rsidR="005A01D1">
        <w:rPr>
          <w:rFonts w:ascii="Arial Narrow" w:hAnsi="Arial Narrow"/>
          <w:sz w:val="24"/>
          <w:szCs w:val="24"/>
        </w:rPr>
        <w:t xml:space="preserve"> </w:t>
      </w:r>
      <w:r w:rsidRPr="00682434">
        <w:rPr>
          <w:rFonts w:ascii="Arial Narrow" w:hAnsi="Arial Narrow"/>
          <w:sz w:val="24"/>
          <w:szCs w:val="24"/>
        </w:rPr>
        <w:t>RASTI, fábrica nacional de juguetes, es el encargado de diseñar y producir la materia prima;</w:t>
      </w:r>
      <w:r w:rsidR="005A01D1">
        <w:rPr>
          <w:rFonts w:ascii="Arial Narrow" w:hAnsi="Arial Narrow"/>
          <w:sz w:val="24"/>
          <w:szCs w:val="24"/>
        </w:rPr>
        <w:t xml:space="preserve"> </w:t>
      </w:r>
      <w:r w:rsidRPr="00682434">
        <w:rPr>
          <w:rFonts w:ascii="Arial Narrow" w:hAnsi="Arial Narrow"/>
          <w:sz w:val="24"/>
          <w:szCs w:val="24"/>
        </w:rPr>
        <w:t xml:space="preserve">Red-Activos, empresa social sin fines de lucro, es el que produce el </w:t>
      </w:r>
      <w:proofErr w:type="spellStart"/>
      <w:r w:rsidRPr="00682434">
        <w:rPr>
          <w:rFonts w:ascii="Arial Narrow" w:hAnsi="Arial Narrow"/>
          <w:sz w:val="24"/>
          <w:szCs w:val="24"/>
        </w:rPr>
        <w:t>packaging</w:t>
      </w:r>
      <w:proofErr w:type="spellEnd"/>
      <w:r w:rsidRPr="00682434">
        <w:rPr>
          <w:rFonts w:ascii="Arial Narrow" w:hAnsi="Arial Narrow"/>
          <w:sz w:val="24"/>
          <w:szCs w:val="24"/>
        </w:rPr>
        <w:t xml:space="preserve"> y ensambla las piezas en 17 talleres protegidos donde trabajan personas con discapacidad intelectual;</w:t>
      </w:r>
      <w:r w:rsidR="005A01D1">
        <w:rPr>
          <w:rFonts w:ascii="Arial Narrow" w:hAnsi="Arial Narrow"/>
          <w:sz w:val="24"/>
          <w:szCs w:val="24"/>
        </w:rPr>
        <w:t xml:space="preserve"> </w:t>
      </w:r>
      <w:r w:rsidRPr="001E625C">
        <w:rPr>
          <w:rFonts w:ascii="Arial Narrow" w:hAnsi="Arial Narrow"/>
          <w:sz w:val="24"/>
          <w:szCs w:val="24"/>
        </w:rPr>
        <w:t xml:space="preserve">GOTA, la agencia creativa de Red-Activos formada por un grupo de creativos y diseñadores e integrado por personas con discapacidad, es la que diseña el </w:t>
      </w:r>
      <w:proofErr w:type="spellStart"/>
      <w:r w:rsidRPr="001E625C">
        <w:rPr>
          <w:rFonts w:ascii="Arial Narrow" w:hAnsi="Arial Narrow"/>
          <w:sz w:val="24"/>
          <w:szCs w:val="24"/>
        </w:rPr>
        <w:t>packaging</w:t>
      </w:r>
      <w:proofErr w:type="spellEnd"/>
      <w:r w:rsidRPr="001E625C">
        <w:rPr>
          <w:rFonts w:ascii="Arial Narrow" w:hAnsi="Arial Narrow"/>
          <w:sz w:val="24"/>
          <w:szCs w:val="24"/>
        </w:rPr>
        <w:t xml:space="preserve"> y la imagen del producto. </w:t>
      </w:r>
    </w:p>
    <w:p w:rsidR="00CF434E" w:rsidRDefault="003A5CD0" w:rsidP="001E625C">
      <w:pPr>
        <w:spacing w:before="240" w:line="276" w:lineRule="auto"/>
        <w:jc w:val="both"/>
        <w:rPr>
          <w:rFonts w:ascii="Arial Narrow" w:hAnsi="Arial Narrow"/>
          <w:sz w:val="24"/>
          <w:szCs w:val="24"/>
        </w:rPr>
      </w:pPr>
      <w:r w:rsidRPr="001E625C">
        <w:rPr>
          <w:rFonts w:ascii="Arial Narrow" w:hAnsi="Arial Narrow"/>
          <w:sz w:val="24"/>
          <w:szCs w:val="24"/>
        </w:rPr>
        <w:t>A partir de esta alianza</w:t>
      </w:r>
      <w:r w:rsidR="00AA48B4" w:rsidRPr="001E625C">
        <w:rPr>
          <w:rFonts w:ascii="Arial Narrow" w:hAnsi="Arial Narrow"/>
          <w:sz w:val="24"/>
          <w:szCs w:val="24"/>
        </w:rPr>
        <w:t>, estamos</w:t>
      </w:r>
      <w:r w:rsidRPr="001E625C">
        <w:rPr>
          <w:rFonts w:ascii="Arial Narrow" w:hAnsi="Arial Narrow"/>
          <w:sz w:val="24"/>
          <w:szCs w:val="24"/>
        </w:rPr>
        <w:t xml:space="preserve"> comercializando un accesorio que además de ser innovador y atractivo para los más chicos, es un producto inclusivo ya que incluye en su cadena de producción a personas con discapacidad, generando empleo para una población vulnerable.</w:t>
      </w:r>
    </w:p>
    <w:p w:rsidR="003A5CD0" w:rsidRDefault="003A5CD0" w:rsidP="001E625C">
      <w:pPr>
        <w:spacing w:before="240" w:line="276" w:lineRule="auto"/>
        <w:ind w:left="142"/>
        <w:jc w:val="both"/>
        <w:rPr>
          <w:rFonts w:ascii="Arial Narrow" w:hAnsi="Arial Narrow"/>
          <w:sz w:val="24"/>
          <w:szCs w:val="24"/>
        </w:rPr>
      </w:pPr>
      <w:r w:rsidRPr="001E625C">
        <w:rPr>
          <w:rFonts w:ascii="Arial Narrow" w:hAnsi="Arial Narrow"/>
          <w:sz w:val="24"/>
          <w:szCs w:val="24"/>
        </w:rPr>
        <w:t>PÚBLICOS:</w:t>
      </w:r>
    </w:p>
    <w:p w:rsidR="00D14973" w:rsidRPr="001E625C" w:rsidRDefault="00D14973" w:rsidP="001E625C">
      <w:pPr>
        <w:pStyle w:val="Prrafodelista"/>
        <w:numPr>
          <w:ilvl w:val="0"/>
          <w:numId w:val="12"/>
        </w:numPr>
        <w:spacing w:before="240" w:after="0" w:line="276" w:lineRule="auto"/>
        <w:jc w:val="both"/>
        <w:rPr>
          <w:rFonts w:ascii="Arial Narrow" w:hAnsi="Arial Narrow"/>
          <w:sz w:val="24"/>
          <w:szCs w:val="24"/>
        </w:rPr>
      </w:pPr>
      <w:r w:rsidRPr="001E625C">
        <w:rPr>
          <w:rFonts w:ascii="Arial Narrow" w:hAnsi="Arial Narrow"/>
          <w:b/>
          <w:sz w:val="24"/>
          <w:szCs w:val="24"/>
        </w:rPr>
        <w:t>Clientes</w:t>
      </w:r>
      <w:r w:rsidRPr="001E625C">
        <w:rPr>
          <w:rFonts w:ascii="Arial Narrow" w:hAnsi="Arial Narrow"/>
          <w:sz w:val="24"/>
          <w:szCs w:val="24"/>
        </w:rPr>
        <w:t xml:space="preserve">: brindándoles un valor agregado a la compra de su vehículo, ofreciendo un accesorio de pos-venta que puede compartir en familia. </w:t>
      </w:r>
    </w:p>
    <w:p w:rsidR="00AA48B4" w:rsidRPr="001E625C" w:rsidRDefault="00D14973" w:rsidP="001E625C">
      <w:pPr>
        <w:pStyle w:val="Prrafodelista"/>
        <w:numPr>
          <w:ilvl w:val="0"/>
          <w:numId w:val="12"/>
        </w:numPr>
        <w:spacing w:before="240" w:after="0" w:line="276" w:lineRule="auto"/>
        <w:jc w:val="both"/>
        <w:rPr>
          <w:rFonts w:ascii="Arial Narrow" w:hAnsi="Arial Narrow"/>
          <w:sz w:val="24"/>
          <w:szCs w:val="24"/>
        </w:rPr>
      </w:pPr>
      <w:r w:rsidRPr="001E625C">
        <w:rPr>
          <w:rFonts w:ascii="Arial Narrow" w:hAnsi="Arial Narrow"/>
          <w:b/>
          <w:sz w:val="24"/>
          <w:szCs w:val="24"/>
        </w:rPr>
        <w:t>Niños</w:t>
      </w:r>
      <w:r w:rsidRPr="001E625C">
        <w:rPr>
          <w:rFonts w:ascii="Arial Narrow" w:hAnsi="Arial Narrow"/>
          <w:sz w:val="24"/>
          <w:szCs w:val="24"/>
        </w:rPr>
        <w:t>: alcanzando un públi</w:t>
      </w:r>
      <w:r w:rsidR="008D74E6">
        <w:rPr>
          <w:rFonts w:ascii="Arial Narrow" w:hAnsi="Arial Narrow"/>
          <w:sz w:val="24"/>
          <w:szCs w:val="24"/>
        </w:rPr>
        <w:t>co que no estaba siendo atendido</w:t>
      </w:r>
      <w:r w:rsidRPr="001E625C">
        <w:rPr>
          <w:rFonts w:ascii="Arial Narrow" w:hAnsi="Arial Narrow"/>
          <w:sz w:val="24"/>
          <w:szCs w:val="24"/>
        </w:rPr>
        <w:t xml:space="preserve"> por Renault, posicionándonos antes nuestros potenciales clientes con un juguete didáctico, creativo e i</w:t>
      </w:r>
      <w:r w:rsidR="008D74E6">
        <w:rPr>
          <w:rFonts w:ascii="Arial Narrow" w:hAnsi="Arial Narrow"/>
          <w:sz w:val="24"/>
          <w:szCs w:val="24"/>
        </w:rPr>
        <w:t>n</w:t>
      </w:r>
      <w:r w:rsidRPr="001E625C">
        <w:rPr>
          <w:rFonts w:ascii="Arial Narrow" w:hAnsi="Arial Narrow"/>
          <w:sz w:val="24"/>
          <w:szCs w:val="24"/>
        </w:rPr>
        <w:t xml:space="preserve">clusivo que transmite los valores de la marca. </w:t>
      </w:r>
    </w:p>
    <w:p w:rsidR="0003459A" w:rsidRPr="001E625C" w:rsidRDefault="0003459A" w:rsidP="001E625C">
      <w:pPr>
        <w:pStyle w:val="Prrafodelista"/>
        <w:numPr>
          <w:ilvl w:val="0"/>
          <w:numId w:val="12"/>
        </w:numPr>
        <w:spacing w:before="240" w:after="0" w:line="276" w:lineRule="auto"/>
        <w:jc w:val="both"/>
        <w:rPr>
          <w:rFonts w:ascii="Arial Narrow" w:hAnsi="Arial Narrow"/>
          <w:sz w:val="24"/>
          <w:szCs w:val="24"/>
        </w:rPr>
      </w:pPr>
      <w:r w:rsidRPr="001E625C">
        <w:rPr>
          <w:rFonts w:ascii="Arial Narrow" w:hAnsi="Arial Narrow"/>
          <w:b/>
          <w:sz w:val="24"/>
          <w:szCs w:val="24"/>
        </w:rPr>
        <w:t>Fanáticos de la marca</w:t>
      </w:r>
      <w:r w:rsidRPr="001E625C">
        <w:rPr>
          <w:rFonts w:ascii="Arial Narrow" w:hAnsi="Arial Narrow"/>
          <w:sz w:val="24"/>
          <w:szCs w:val="24"/>
        </w:rPr>
        <w:t xml:space="preserve">: a través de Renault Sport, fidelizamos a nuestros seguidores con la marca, reafirmando los valores de </w:t>
      </w:r>
      <w:proofErr w:type="spellStart"/>
      <w:r w:rsidRPr="001E625C">
        <w:rPr>
          <w:rFonts w:ascii="Arial Narrow" w:hAnsi="Arial Narrow"/>
          <w:sz w:val="24"/>
          <w:szCs w:val="24"/>
        </w:rPr>
        <w:t>Passion</w:t>
      </w:r>
      <w:proofErr w:type="spellEnd"/>
      <w:r w:rsidRPr="001E625C">
        <w:rPr>
          <w:rFonts w:ascii="Arial Narrow" w:hAnsi="Arial Narrow"/>
          <w:sz w:val="24"/>
          <w:szCs w:val="24"/>
        </w:rPr>
        <w:t xml:space="preserve"> </w:t>
      </w:r>
      <w:proofErr w:type="spellStart"/>
      <w:r w:rsidRPr="001E625C">
        <w:rPr>
          <w:rFonts w:ascii="Arial Narrow" w:hAnsi="Arial Narrow"/>
          <w:sz w:val="24"/>
          <w:szCs w:val="24"/>
        </w:rPr>
        <w:t>for</w:t>
      </w:r>
      <w:proofErr w:type="spellEnd"/>
      <w:r w:rsidRPr="001E625C">
        <w:rPr>
          <w:rFonts w:ascii="Arial Narrow" w:hAnsi="Arial Narrow"/>
          <w:sz w:val="24"/>
          <w:szCs w:val="24"/>
        </w:rPr>
        <w:t xml:space="preserve"> </w:t>
      </w:r>
      <w:proofErr w:type="spellStart"/>
      <w:r w:rsidRPr="001E625C">
        <w:rPr>
          <w:rFonts w:ascii="Arial Narrow" w:hAnsi="Arial Narrow"/>
          <w:sz w:val="24"/>
          <w:szCs w:val="24"/>
        </w:rPr>
        <w:t>life</w:t>
      </w:r>
      <w:proofErr w:type="spellEnd"/>
      <w:r w:rsidRPr="001E625C">
        <w:rPr>
          <w:rFonts w:ascii="Arial Narrow" w:hAnsi="Arial Narrow"/>
          <w:sz w:val="24"/>
          <w:szCs w:val="24"/>
        </w:rPr>
        <w:t xml:space="preserve"> y acercando la figura de nuestros pilotos a  la sustentabilidad.</w:t>
      </w:r>
    </w:p>
    <w:p w:rsidR="00CF434E" w:rsidRPr="001E625C" w:rsidRDefault="0003459A" w:rsidP="001E625C">
      <w:pPr>
        <w:pStyle w:val="Prrafodelista"/>
        <w:numPr>
          <w:ilvl w:val="0"/>
          <w:numId w:val="12"/>
        </w:numPr>
        <w:spacing w:before="240" w:after="0" w:line="276" w:lineRule="auto"/>
        <w:jc w:val="both"/>
        <w:rPr>
          <w:rFonts w:ascii="Arial Narrow" w:hAnsi="Arial Narrow"/>
          <w:sz w:val="24"/>
          <w:szCs w:val="24"/>
        </w:rPr>
      </w:pPr>
      <w:r w:rsidRPr="001E625C">
        <w:rPr>
          <w:rFonts w:ascii="Arial Narrow" w:hAnsi="Arial Narrow"/>
          <w:b/>
          <w:sz w:val="24"/>
          <w:szCs w:val="24"/>
        </w:rPr>
        <w:t>Comunidad:</w:t>
      </w:r>
      <w:r w:rsidRPr="001E625C">
        <w:rPr>
          <w:rFonts w:ascii="Arial Narrow" w:hAnsi="Arial Narrow"/>
          <w:sz w:val="24"/>
          <w:szCs w:val="24"/>
        </w:rPr>
        <w:t xml:space="preserve"> generando oportunidades de empleo a más de 600 trabajadores con discapacidad intelectual,</w:t>
      </w:r>
    </w:p>
    <w:p w:rsidR="00C01CD6" w:rsidRPr="001E625C" w:rsidRDefault="00C55429" w:rsidP="001E625C">
      <w:pPr>
        <w:spacing w:before="240" w:line="276" w:lineRule="auto"/>
        <w:jc w:val="both"/>
        <w:rPr>
          <w:rFonts w:ascii="Arial Narrow" w:hAnsi="Arial Narrow"/>
          <w:b/>
          <w:color w:val="FFC000"/>
          <w:sz w:val="24"/>
          <w:szCs w:val="24"/>
        </w:rPr>
      </w:pPr>
      <w:r w:rsidRPr="001E625C">
        <w:rPr>
          <w:rFonts w:ascii="Arial Narrow" w:hAnsi="Arial Narrow"/>
          <w:b/>
          <w:color w:val="FFC000"/>
          <w:sz w:val="24"/>
          <w:szCs w:val="24"/>
        </w:rPr>
        <w:lastRenderedPageBreak/>
        <w:t xml:space="preserve">3. </w:t>
      </w:r>
      <w:r w:rsidR="00C01CD6" w:rsidRPr="001E625C">
        <w:rPr>
          <w:rFonts w:ascii="Arial Narrow" w:hAnsi="Arial Narrow"/>
          <w:b/>
          <w:color w:val="FFC000"/>
          <w:sz w:val="24"/>
          <w:szCs w:val="24"/>
        </w:rPr>
        <w:t>DESARROLLO/EJECUCIÓN:</w:t>
      </w:r>
    </w:p>
    <w:p w:rsidR="009470DF" w:rsidRPr="00682434" w:rsidRDefault="009470DF" w:rsidP="001E625C">
      <w:pPr>
        <w:spacing w:before="240" w:line="276" w:lineRule="auto"/>
        <w:jc w:val="both"/>
        <w:rPr>
          <w:rFonts w:ascii="Arial Narrow" w:hAnsi="Arial Narrow"/>
          <w:b/>
          <w:sz w:val="24"/>
          <w:szCs w:val="24"/>
        </w:rPr>
      </w:pPr>
      <w:r w:rsidRPr="00682434">
        <w:rPr>
          <w:rFonts w:ascii="Arial Narrow" w:hAnsi="Arial Narrow"/>
          <w:b/>
          <w:sz w:val="24"/>
          <w:szCs w:val="24"/>
        </w:rPr>
        <w:t>DE UNA IDEA A UN PRODUCTO REAL</w:t>
      </w:r>
    </w:p>
    <w:p w:rsidR="009470DF" w:rsidRDefault="009470DF"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Con la idea de generar el primer social </w:t>
      </w:r>
      <w:proofErr w:type="spellStart"/>
      <w:r w:rsidRPr="00682434">
        <w:rPr>
          <w:rFonts w:ascii="Arial Narrow" w:hAnsi="Arial Narrow"/>
          <w:sz w:val="24"/>
          <w:szCs w:val="24"/>
        </w:rPr>
        <w:t>business</w:t>
      </w:r>
      <w:proofErr w:type="spellEnd"/>
      <w:r w:rsidRPr="00682434">
        <w:rPr>
          <w:rFonts w:ascii="Arial Narrow" w:hAnsi="Arial Narrow"/>
          <w:sz w:val="24"/>
          <w:szCs w:val="24"/>
        </w:rPr>
        <w:t xml:space="preserve"> de Renault en Argentina un equipo multidisciplinario se un</w:t>
      </w:r>
      <w:r w:rsidR="008D74E6">
        <w:rPr>
          <w:rFonts w:ascii="Arial Narrow" w:hAnsi="Arial Narrow"/>
          <w:sz w:val="24"/>
          <w:szCs w:val="24"/>
        </w:rPr>
        <w:t>e</w:t>
      </w:r>
      <w:r w:rsidRPr="00682434">
        <w:rPr>
          <w:rFonts w:ascii="Arial Narrow" w:hAnsi="Arial Narrow"/>
          <w:sz w:val="24"/>
          <w:szCs w:val="24"/>
        </w:rPr>
        <w:t xml:space="preserve"> para materializar algo que parecía un sueño: fabricar y vender un producto </w:t>
      </w:r>
      <w:r w:rsidR="00957E84" w:rsidRPr="00682434">
        <w:rPr>
          <w:rFonts w:ascii="Arial Narrow" w:hAnsi="Arial Narrow"/>
          <w:sz w:val="24"/>
          <w:szCs w:val="24"/>
        </w:rPr>
        <w:t xml:space="preserve">con impacto </w:t>
      </w:r>
      <w:r w:rsidR="00785F47" w:rsidRPr="00682434">
        <w:rPr>
          <w:rFonts w:ascii="Arial Narrow" w:hAnsi="Arial Narrow"/>
          <w:sz w:val="24"/>
          <w:szCs w:val="24"/>
        </w:rPr>
        <w:t xml:space="preserve">social </w:t>
      </w:r>
      <w:r w:rsidRPr="00682434">
        <w:rPr>
          <w:rFonts w:ascii="Arial Narrow" w:hAnsi="Arial Narrow"/>
          <w:sz w:val="24"/>
          <w:szCs w:val="24"/>
        </w:rPr>
        <w:t>en nuestra red comercial.</w:t>
      </w:r>
      <w:r w:rsidR="00C55429">
        <w:rPr>
          <w:rFonts w:ascii="Arial Narrow" w:hAnsi="Arial Narrow"/>
          <w:sz w:val="24"/>
          <w:szCs w:val="24"/>
        </w:rPr>
        <w:t xml:space="preserve"> </w:t>
      </w:r>
    </w:p>
    <w:p w:rsidR="009470DF" w:rsidRPr="00682434" w:rsidRDefault="009470DF"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La idea </w:t>
      </w:r>
      <w:r w:rsidR="008D74E6">
        <w:rPr>
          <w:rFonts w:ascii="Arial Narrow" w:hAnsi="Arial Narrow"/>
          <w:sz w:val="24"/>
          <w:szCs w:val="24"/>
        </w:rPr>
        <w:t>es</w:t>
      </w:r>
      <w:r w:rsidRPr="00682434">
        <w:rPr>
          <w:rFonts w:ascii="Arial Narrow" w:hAnsi="Arial Narrow"/>
          <w:sz w:val="24"/>
          <w:szCs w:val="24"/>
        </w:rPr>
        <w:t xml:space="preserve"> concebida en conjunto</w:t>
      </w:r>
      <w:r w:rsidR="00957E84" w:rsidRPr="00682434">
        <w:rPr>
          <w:rFonts w:ascii="Arial Narrow" w:hAnsi="Arial Narrow"/>
          <w:sz w:val="24"/>
          <w:szCs w:val="24"/>
        </w:rPr>
        <w:t xml:space="preserve"> con</w:t>
      </w:r>
      <w:r w:rsidRPr="00682434">
        <w:rPr>
          <w:rFonts w:ascii="Arial Narrow" w:hAnsi="Arial Narrow"/>
          <w:sz w:val="24"/>
          <w:szCs w:val="24"/>
        </w:rPr>
        <w:t xml:space="preserve"> </w:t>
      </w:r>
      <w:r w:rsidRPr="00682434">
        <w:rPr>
          <w:rFonts w:ascii="Arial Narrow" w:hAnsi="Arial Narrow"/>
          <w:b/>
          <w:sz w:val="24"/>
          <w:szCs w:val="24"/>
        </w:rPr>
        <w:t>Red</w:t>
      </w:r>
      <w:r w:rsidR="00CF434E">
        <w:rPr>
          <w:rFonts w:ascii="Arial Narrow" w:hAnsi="Arial Narrow"/>
          <w:b/>
          <w:sz w:val="24"/>
          <w:szCs w:val="24"/>
        </w:rPr>
        <w:t xml:space="preserve"> A</w:t>
      </w:r>
      <w:r w:rsidRPr="00682434">
        <w:rPr>
          <w:rFonts w:ascii="Arial Narrow" w:hAnsi="Arial Narrow"/>
          <w:b/>
          <w:sz w:val="24"/>
          <w:szCs w:val="24"/>
        </w:rPr>
        <w:t xml:space="preserve">ctivos, Gota y </w:t>
      </w:r>
      <w:proofErr w:type="spellStart"/>
      <w:r w:rsidRPr="00682434">
        <w:rPr>
          <w:rFonts w:ascii="Arial Narrow" w:hAnsi="Arial Narrow"/>
          <w:b/>
          <w:sz w:val="24"/>
          <w:szCs w:val="24"/>
        </w:rPr>
        <w:t>Rasti</w:t>
      </w:r>
      <w:proofErr w:type="spellEnd"/>
      <w:r w:rsidRPr="00682434">
        <w:rPr>
          <w:rFonts w:ascii="Arial Narrow" w:hAnsi="Arial Narrow"/>
          <w:sz w:val="24"/>
          <w:szCs w:val="24"/>
        </w:rPr>
        <w:t>. Estas tres organizaciones junto a Renault diseñaron e imaginaron el mejor producto posible. Realizaro</w:t>
      </w:r>
      <w:r w:rsidR="00957E84" w:rsidRPr="00682434">
        <w:rPr>
          <w:rFonts w:ascii="Arial Narrow" w:hAnsi="Arial Narrow"/>
          <w:sz w:val="24"/>
          <w:szCs w:val="24"/>
        </w:rPr>
        <w:t>n</w:t>
      </w:r>
      <w:r w:rsidRPr="00682434">
        <w:rPr>
          <w:rFonts w:ascii="Arial Narrow" w:hAnsi="Arial Narrow"/>
          <w:sz w:val="24"/>
          <w:szCs w:val="24"/>
        </w:rPr>
        <w:t xml:space="preserve"> múltiples prototipos e hipótesis antes de avanzar.</w:t>
      </w:r>
    </w:p>
    <w:p w:rsidR="00957E84" w:rsidRPr="00682434" w:rsidRDefault="002A04B7"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La premisa de un “social </w:t>
      </w:r>
      <w:proofErr w:type="spellStart"/>
      <w:r w:rsidRPr="00682434">
        <w:rPr>
          <w:rFonts w:ascii="Arial Narrow" w:hAnsi="Arial Narrow"/>
          <w:sz w:val="24"/>
          <w:szCs w:val="24"/>
        </w:rPr>
        <w:t>business</w:t>
      </w:r>
      <w:proofErr w:type="spellEnd"/>
      <w:r w:rsidRPr="00682434">
        <w:rPr>
          <w:rFonts w:ascii="Arial Narrow" w:hAnsi="Arial Narrow"/>
          <w:sz w:val="24"/>
          <w:szCs w:val="24"/>
        </w:rPr>
        <w:t xml:space="preserve">” es “no ganar ni perder” </w:t>
      </w:r>
      <w:r w:rsidR="00C522DA">
        <w:rPr>
          <w:rFonts w:ascii="Arial Narrow" w:hAnsi="Arial Narrow"/>
          <w:sz w:val="24"/>
          <w:szCs w:val="24"/>
        </w:rPr>
        <w:t>mientras que se</w:t>
      </w:r>
      <w:r w:rsidRPr="00682434">
        <w:rPr>
          <w:rFonts w:ascii="Arial Narrow" w:hAnsi="Arial Narrow"/>
          <w:sz w:val="24"/>
          <w:szCs w:val="24"/>
        </w:rPr>
        <w:t xml:space="preserve"> “impacta positivamente en la comunidad”. El proyecto se desarrolló con este principio rector. Renault decidió llevar a sus concesionarios un nuevo producto dejando de lado su ganancia económica y priorizando la creación de valor en la comunidad</w:t>
      </w:r>
    </w:p>
    <w:p w:rsidR="00957E84" w:rsidRPr="00682434" w:rsidRDefault="002B7622" w:rsidP="001E625C">
      <w:pPr>
        <w:spacing w:before="240" w:line="276" w:lineRule="auto"/>
        <w:jc w:val="both"/>
        <w:rPr>
          <w:rFonts w:ascii="Arial Narrow" w:hAnsi="Arial Narrow"/>
          <w:b/>
          <w:sz w:val="24"/>
          <w:szCs w:val="24"/>
        </w:rPr>
      </w:pPr>
      <w:r w:rsidRPr="00682434">
        <w:rPr>
          <w:rFonts w:ascii="Arial Narrow" w:hAnsi="Arial Narrow"/>
          <w:b/>
          <w:sz w:val="24"/>
          <w:szCs w:val="24"/>
        </w:rPr>
        <w:t>“</w:t>
      </w:r>
      <w:r w:rsidR="00957E84" w:rsidRPr="00682434">
        <w:rPr>
          <w:rFonts w:ascii="Arial Narrow" w:hAnsi="Arial Narrow"/>
          <w:b/>
          <w:i/>
          <w:sz w:val="24"/>
          <w:szCs w:val="24"/>
        </w:rPr>
        <w:t>PITCH &amp; POC</w:t>
      </w:r>
      <w:r w:rsidRPr="00682434">
        <w:rPr>
          <w:rFonts w:ascii="Arial Narrow" w:hAnsi="Arial Narrow"/>
          <w:b/>
          <w:sz w:val="24"/>
          <w:szCs w:val="24"/>
        </w:rPr>
        <w:t>”</w:t>
      </w:r>
      <w:r w:rsidR="00785F47" w:rsidRPr="00682434">
        <w:rPr>
          <w:rFonts w:ascii="Arial Narrow" w:hAnsi="Arial Narrow"/>
          <w:b/>
          <w:sz w:val="24"/>
          <w:szCs w:val="24"/>
        </w:rPr>
        <w:t xml:space="preserve">: </w:t>
      </w:r>
      <w:r w:rsidR="00957E84" w:rsidRPr="00682434">
        <w:rPr>
          <w:rFonts w:ascii="Arial Narrow" w:hAnsi="Arial Narrow"/>
          <w:b/>
          <w:sz w:val="24"/>
          <w:szCs w:val="24"/>
        </w:rPr>
        <w:t>UN IMPULSO PARA MEJORAR E IMPLEMENTAR LA IDEA</w:t>
      </w:r>
      <w:r w:rsidR="008977A5">
        <w:rPr>
          <w:rStyle w:val="Refdenotaalpie"/>
          <w:rFonts w:ascii="Arial Narrow" w:hAnsi="Arial Narrow"/>
          <w:b/>
          <w:sz w:val="24"/>
          <w:szCs w:val="24"/>
        </w:rPr>
        <w:footnoteReference w:id="1"/>
      </w:r>
    </w:p>
    <w:p w:rsidR="00957E84" w:rsidRPr="00682434" w:rsidRDefault="00957E84" w:rsidP="001E625C">
      <w:pPr>
        <w:spacing w:before="240" w:line="276" w:lineRule="auto"/>
        <w:jc w:val="both"/>
        <w:rPr>
          <w:rFonts w:ascii="Arial Narrow" w:hAnsi="Arial Narrow"/>
          <w:sz w:val="24"/>
          <w:szCs w:val="24"/>
        </w:rPr>
      </w:pPr>
      <w:r w:rsidRPr="00682434">
        <w:rPr>
          <w:rFonts w:ascii="Arial Narrow" w:hAnsi="Arial Narrow"/>
          <w:sz w:val="24"/>
          <w:szCs w:val="24"/>
        </w:rPr>
        <w:t>Mientras la idea avanzaba internamente y tomaba forma</w:t>
      </w:r>
      <w:r w:rsidR="00B74013" w:rsidRPr="00682434">
        <w:rPr>
          <w:rFonts w:ascii="Arial Narrow" w:hAnsi="Arial Narrow"/>
          <w:sz w:val="24"/>
          <w:szCs w:val="24"/>
        </w:rPr>
        <w:t xml:space="preserve"> en Argentina</w:t>
      </w:r>
      <w:r w:rsidRPr="00682434">
        <w:rPr>
          <w:rFonts w:ascii="Arial Narrow" w:hAnsi="Arial Narrow"/>
          <w:sz w:val="24"/>
          <w:szCs w:val="24"/>
        </w:rPr>
        <w:t>, el Grupo Renault ofreció a sus empleados participar de un concurso de innovación a nivel global llamado “</w:t>
      </w:r>
      <w:r w:rsidRPr="00682434">
        <w:rPr>
          <w:rFonts w:ascii="Arial Narrow" w:hAnsi="Arial Narrow"/>
          <w:i/>
          <w:sz w:val="24"/>
          <w:szCs w:val="24"/>
        </w:rPr>
        <w:t xml:space="preserve">Pitch </w:t>
      </w:r>
      <w:r w:rsidR="00785F47" w:rsidRPr="00682434">
        <w:rPr>
          <w:rFonts w:ascii="Arial Narrow" w:hAnsi="Arial Narrow"/>
          <w:i/>
          <w:sz w:val="24"/>
          <w:szCs w:val="24"/>
        </w:rPr>
        <w:t>&amp;</w:t>
      </w:r>
      <w:r w:rsidRPr="00682434">
        <w:rPr>
          <w:rFonts w:ascii="Arial Narrow" w:hAnsi="Arial Narrow"/>
          <w:i/>
          <w:sz w:val="24"/>
          <w:szCs w:val="24"/>
        </w:rPr>
        <w:t xml:space="preserve"> </w:t>
      </w:r>
      <w:proofErr w:type="spellStart"/>
      <w:r w:rsidRPr="00682434">
        <w:rPr>
          <w:rFonts w:ascii="Arial Narrow" w:hAnsi="Arial Narrow"/>
          <w:i/>
          <w:sz w:val="24"/>
          <w:szCs w:val="24"/>
        </w:rPr>
        <w:t>Poc</w:t>
      </w:r>
      <w:proofErr w:type="spellEnd"/>
      <w:r w:rsidRPr="00682434">
        <w:rPr>
          <w:rFonts w:ascii="Arial Narrow" w:hAnsi="Arial Narrow"/>
          <w:sz w:val="24"/>
          <w:szCs w:val="24"/>
        </w:rPr>
        <w:t xml:space="preserve">”. La competencia consistía en la presentación de alternativas novedosas para generar nuevos negocios en tres categorías: Comercial, </w:t>
      </w:r>
      <w:proofErr w:type="spellStart"/>
      <w:r w:rsidRPr="00682434">
        <w:rPr>
          <w:rFonts w:ascii="Arial Narrow" w:hAnsi="Arial Narrow"/>
          <w:sz w:val="24"/>
          <w:szCs w:val="24"/>
        </w:rPr>
        <w:t>Supply</w:t>
      </w:r>
      <w:proofErr w:type="spellEnd"/>
      <w:r w:rsidRPr="00682434">
        <w:rPr>
          <w:rFonts w:ascii="Arial Narrow" w:hAnsi="Arial Narrow"/>
          <w:sz w:val="24"/>
          <w:szCs w:val="24"/>
        </w:rPr>
        <w:t xml:space="preserve"> </w:t>
      </w:r>
      <w:proofErr w:type="spellStart"/>
      <w:r w:rsidRPr="00682434">
        <w:rPr>
          <w:rFonts w:ascii="Arial Narrow" w:hAnsi="Arial Narrow"/>
          <w:sz w:val="24"/>
          <w:szCs w:val="24"/>
        </w:rPr>
        <w:t>Chain</w:t>
      </w:r>
      <w:proofErr w:type="spellEnd"/>
      <w:r w:rsidRPr="00682434">
        <w:rPr>
          <w:rFonts w:ascii="Arial Narrow" w:hAnsi="Arial Narrow"/>
          <w:sz w:val="24"/>
          <w:szCs w:val="24"/>
        </w:rPr>
        <w:t xml:space="preserve"> y </w:t>
      </w:r>
      <w:proofErr w:type="spellStart"/>
      <w:r w:rsidR="002B7622" w:rsidRPr="00682434">
        <w:rPr>
          <w:rFonts w:ascii="Arial Narrow" w:hAnsi="Arial Narrow"/>
          <w:b/>
          <w:sz w:val="24"/>
          <w:szCs w:val="24"/>
        </w:rPr>
        <w:t>Mobilize</w:t>
      </w:r>
      <w:proofErr w:type="spellEnd"/>
      <w:r w:rsidR="002B7622" w:rsidRPr="00682434">
        <w:rPr>
          <w:rFonts w:ascii="Arial Narrow" w:hAnsi="Arial Narrow"/>
          <w:b/>
          <w:sz w:val="24"/>
          <w:szCs w:val="24"/>
        </w:rPr>
        <w:t xml:space="preserve"> (Sustentabilidad)</w:t>
      </w:r>
      <w:r w:rsidRPr="00682434">
        <w:rPr>
          <w:rFonts w:ascii="Arial Narrow" w:hAnsi="Arial Narrow"/>
          <w:sz w:val="24"/>
          <w:szCs w:val="24"/>
        </w:rPr>
        <w:t xml:space="preserve">. </w:t>
      </w:r>
      <w:r w:rsidR="00B74013" w:rsidRPr="00682434">
        <w:rPr>
          <w:rFonts w:ascii="Arial Narrow" w:hAnsi="Arial Narrow"/>
          <w:sz w:val="24"/>
          <w:szCs w:val="24"/>
        </w:rPr>
        <w:t xml:space="preserve">La convocatoria </w:t>
      </w:r>
      <w:r w:rsidR="002B7622" w:rsidRPr="00682434">
        <w:rPr>
          <w:rFonts w:ascii="Arial Narrow" w:hAnsi="Arial Narrow"/>
          <w:sz w:val="24"/>
          <w:szCs w:val="24"/>
        </w:rPr>
        <w:t xml:space="preserve">online </w:t>
      </w:r>
      <w:r w:rsidR="00B74013" w:rsidRPr="00682434">
        <w:rPr>
          <w:rFonts w:ascii="Arial Narrow" w:hAnsi="Arial Narrow"/>
          <w:sz w:val="24"/>
          <w:szCs w:val="24"/>
        </w:rPr>
        <w:t>de ideas se realizó entre los días 12 y 29 de junio de 2018.</w:t>
      </w:r>
    </w:p>
    <w:p w:rsidR="00C522DA" w:rsidRPr="00682434" w:rsidRDefault="00957E84" w:rsidP="001E625C">
      <w:pPr>
        <w:spacing w:before="240" w:line="276" w:lineRule="auto"/>
        <w:jc w:val="both"/>
        <w:rPr>
          <w:rFonts w:ascii="Arial Narrow" w:hAnsi="Arial Narrow"/>
          <w:sz w:val="24"/>
          <w:szCs w:val="24"/>
        </w:rPr>
      </w:pPr>
      <w:r w:rsidRPr="00682434">
        <w:rPr>
          <w:rFonts w:ascii="Arial Narrow" w:hAnsi="Arial Narrow"/>
          <w:sz w:val="24"/>
          <w:szCs w:val="24"/>
        </w:rPr>
        <w:t>“</w:t>
      </w:r>
      <w:r w:rsidRPr="00682434">
        <w:rPr>
          <w:rFonts w:ascii="Arial Narrow" w:hAnsi="Arial Narrow"/>
          <w:i/>
          <w:sz w:val="24"/>
          <w:szCs w:val="24"/>
        </w:rPr>
        <w:t xml:space="preserve">Drive </w:t>
      </w:r>
      <w:proofErr w:type="spellStart"/>
      <w:r w:rsidRPr="00682434">
        <w:rPr>
          <w:rFonts w:ascii="Arial Narrow" w:hAnsi="Arial Narrow"/>
          <w:i/>
          <w:sz w:val="24"/>
          <w:szCs w:val="24"/>
        </w:rPr>
        <w:t>the</w:t>
      </w:r>
      <w:proofErr w:type="spellEnd"/>
      <w:r w:rsidRPr="00682434">
        <w:rPr>
          <w:rFonts w:ascii="Arial Narrow" w:hAnsi="Arial Narrow"/>
          <w:i/>
          <w:sz w:val="24"/>
          <w:szCs w:val="24"/>
        </w:rPr>
        <w:t xml:space="preserve"> </w:t>
      </w:r>
      <w:proofErr w:type="spellStart"/>
      <w:r w:rsidRPr="00682434">
        <w:rPr>
          <w:rFonts w:ascii="Arial Narrow" w:hAnsi="Arial Narrow"/>
          <w:i/>
          <w:sz w:val="24"/>
          <w:szCs w:val="24"/>
        </w:rPr>
        <w:t>inclusion</w:t>
      </w:r>
      <w:proofErr w:type="spellEnd"/>
      <w:r w:rsidRPr="00682434">
        <w:rPr>
          <w:rFonts w:ascii="Arial Narrow" w:hAnsi="Arial Narrow"/>
          <w:sz w:val="24"/>
          <w:szCs w:val="24"/>
        </w:rPr>
        <w:t xml:space="preserve">” fue el nombre interno que adquirió este proyecto a la hora de presentarse en la categoría </w:t>
      </w:r>
      <w:proofErr w:type="spellStart"/>
      <w:r w:rsidR="002B7622" w:rsidRPr="00682434">
        <w:rPr>
          <w:rFonts w:ascii="Arial Narrow" w:hAnsi="Arial Narrow"/>
          <w:sz w:val="24"/>
          <w:szCs w:val="24"/>
        </w:rPr>
        <w:t>Mobilize</w:t>
      </w:r>
      <w:proofErr w:type="spellEnd"/>
      <w:r w:rsidRPr="00682434">
        <w:rPr>
          <w:rFonts w:ascii="Arial Narrow" w:hAnsi="Arial Narrow"/>
          <w:sz w:val="24"/>
          <w:szCs w:val="24"/>
        </w:rPr>
        <w:t xml:space="preserve"> de este concurso. 639 ideas de </w:t>
      </w:r>
      <w:r w:rsidR="00B74013" w:rsidRPr="00682434">
        <w:rPr>
          <w:rFonts w:ascii="Arial Narrow" w:hAnsi="Arial Narrow"/>
          <w:sz w:val="24"/>
          <w:szCs w:val="24"/>
        </w:rPr>
        <w:t>todo el mundo fueron cargadas a la plataforma online. 124 de estas ideas pertenecían a la Región A</w:t>
      </w:r>
      <w:r w:rsidR="00785F47" w:rsidRPr="00682434">
        <w:rPr>
          <w:rFonts w:ascii="Arial Narrow" w:hAnsi="Arial Narrow"/>
          <w:sz w:val="24"/>
          <w:szCs w:val="24"/>
        </w:rPr>
        <w:t>mérica (Brasil, Colombia, Chile</w:t>
      </w:r>
      <w:r w:rsidR="00B74013" w:rsidRPr="00682434">
        <w:rPr>
          <w:rFonts w:ascii="Arial Narrow" w:hAnsi="Arial Narrow"/>
          <w:sz w:val="24"/>
          <w:szCs w:val="24"/>
        </w:rPr>
        <w:t xml:space="preserve"> y Argentina).</w:t>
      </w:r>
    </w:p>
    <w:p w:rsidR="008B2C8B" w:rsidRPr="00682434" w:rsidRDefault="00C522DA" w:rsidP="001E625C">
      <w:pPr>
        <w:spacing w:before="240" w:line="276" w:lineRule="auto"/>
        <w:jc w:val="both"/>
        <w:rPr>
          <w:rFonts w:ascii="Arial Narrow" w:hAnsi="Arial Narrow"/>
          <w:sz w:val="24"/>
          <w:szCs w:val="24"/>
        </w:rPr>
      </w:pPr>
      <w:r w:rsidRPr="00682434" w:rsidDel="00C522DA">
        <w:rPr>
          <w:rFonts w:ascii="Arial Narrow" w:hAnsi="Arial Narrow"/>
          <w:sz w:val="24"/>
          <w:szCs w:val="24"/>
        </w:rPr>
        <w:t xml:space="preserve"> </w:t>
      </w:r>
      <w:r w:rsidR="008B2C8B" w:rsidRPr="00682434">
        <w:rPr>
          <w:rFonts w:ascii="Arial Narrow" w:hAnsi="Arial Narrow"/>
          <w:sz w:val="24"/>
          <w:szCs w:val="24"/>
        </w:rPr>
        <w:t>“</w:t>
      </w:r>
      <w:r w:rsidR="008B2C8B" w:rsidRPr="00682434">
        <w:rPr>
          <w:rFonts w:ascii="Arial Narrow" w:hAnsi="Arial Narrow"/>
          <w:i/>
          <w:sz w:val="24"/>
          <w:szCs w:val="24"/>
        </w:rPr>
        <w:t xml:space="preserve">Drive </w:t>
      </w:r>
      <w:proofErr w:type="spellStart"/>
      <w:r w:rsidR="008B2C8B" w:rsidRPr="00682434">
        <w:rPr>
          <w:rFonts w:ascii="Arial Narrow" w:hAnsi="Arial Narrow"/>
          <w:i/>
          <w:sz w:val="24"/>
          <w:szCs w:val="24"/>
        </w:rPr>
        <w:t>the</w:t>
      </w:r>
      <w:proofErr w:type="spellEnd"/>
      <w:r w:rsidR="008B2C8B" w:rsidRPr="00682434">
        <w:rPr>
          <w:rFonts w:ascii="Arial Narrow" w:hAnsi="Arial Narrow"/>
          <w:i/>
          <w:sz w:val="24"/>
          <w:szCs w:val="24"/>
        </w:rPr>
        <w:t xml:space="preserve"> </w:t>
      </w:r>
      <w:proofErr w:type="spellStart"/>
      <w:r w:rsidR="008B2C8B" w:rsidRPr="00682434">
        <w:rPr>
          <w:rFonts w:ascii="Arial Narrow" w:hAnsi="Arial Narrow"/>
          <w:i/>
          <w:sz w:val="24"/>
          <w:szCs w:val="24"/>
        </w:rPr>
        <w:t>Inclusion</w:t>
      </w:r>
      <w:proofErr w:type="spellEnd"/>
      <w:r w:rsidR="008B2C8B" w:rsidRPr="00682434">
        <w:rPr>
          <w:rFonts w:ascii="Arial Narrow" w:hAnsi="Arial Narrow"/>
          <w:sz w:val="24"/>
          <w:szCs w:val="24"/>
        </w:rPr>
        <w:t xml:space="preserve">” fue una de las 15 ideas seleccionadas y participó en Paris del </w:t>
      </w:r>
      <w:proofErr w:type="spellStart"/>
      <w:r w:rsidR="008B2C8B" w:rsidRPr="00682434">
        <w:rPr>
          <w:rFonts w:ascii="Arial Narrow" w:hAnsi="Arial Narrow"/>
          <w:sz w:val="24"/>
          <w:szCs w:val="24"/>
        </w:rPr>
        <w:t>Bootcamp</w:t>
      </w:r>
      <w:proofErr w:type="spellEnd"/>
      <w:r w:rsidR="008B2C8B" w:rsidRPr="00682434">
        <w:rPr>
          <w:rFonts w:ascii="Arial Narrow" w:hAnsi="Arial Narrow"/>
          <w:sz w:val="24"/>
          <w:szCs w:val="24"/>
        </w:rPr>
        <w:t xml:space="preserve">. La idea fue puesta a prueba por expertos en negocios inclusivos, marketing, planeamiento y otras áreas de </w:t>
      </w:r>
      <w:proofErr w:type="spellStart"/>
      <w:r w:rsidR="008B2C8B" w:rsidRPr="00682434">
        <w:rPr>
          <w:rFonts w:ascii="Arial Narrow" w:hAnsi="Arial Narrow"/>
          <w:sz w:val="24"/>
          <w:szCs w:val="24"/>
        </w:rPr>
        <w:t>expertise</w:t>
      </w:r>
      <w:proofErr w:type="spellEnd"/>
      <w:r w:rsidR="008B2C8B" w:rsidRPr="00682434">
        <w:rPr>
          <w:rFonts w:ascii="Arial Narrow" w:hAnsi="Arial Narrow"/>
          <w:sz w:val="24"/>
          <w:szCs w:val="24"/>
        </w:rPr>
        <w:t>. Utilizando Metodologías</w:t>
      </w:r>
      <w:r w:rsidR="00785F47" w:rsidRPr="00682434">
        <w:rPr>
          <w:rFonts w:ascii="Arial Narrow" w:hAnsi="Arial Narrow"/>
          <w:sz w:val="24"/>
          <w:szCs w:val="24"/>
        </w:rPr>
        <w:t xml:space="preserve"> Ágiles el prototipo inicial y el modelo de negocio se mejoraron.</w:t>
      </w:r>
    </w:p>
    <w:p w:rsidR="008B2C8B" w:rsidRPr="001E625C" w:rsidRDefault="008B2C8B" w:rsidP="001E625C">
      <w:pPr>
        <w:spacing w:before="240" w:line="276" w:lineRule="auto"/>
        <w:jc w:val="both"/>
        <w:rPr>
          <w:rFonts w:ascii="Arial Narrow" w:hAnsi="Arial Narrow"/>
          <w:i/>
          <w:sz w:val="24"/>
          <w:szCs w:val="24"/>
        </w:rPr>
      </w:pPr>
      <w:r w:rsidRPr="001E625C">
        <w:rPr>
          <w:rFonts w:ascii="Arial Narrow" w:hAnsi="Arial Narrow"/>
          <w:i/>
          <w:sz w:val="24"/>
          <w:szCs w:val="24"/>
        </w:rPr>
        <w:t>El pitch final se realizó el 24 de octubre de 2018 en la sede central de la compañía y fue escogida como el 1° premio en su categoría.</w:t>
      </w:r>
    </w:p>
    <w:p w:rsidR="008B2C8B" w:rsidRDefault="009315E1"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El POC o </w:t>
      </w:r>
      <w:proofErr w:type="spellStart"/>
      <w:r w:rsidRPr="00682434">
        <w:rPr>
          <w:rFonts w:ascii="Arial Narrow" w:hAnsi="Arial Narrow"/>
          <w:i/>
          <w:sz w:val="24"/>
          <w:szCs w:val="24"/>
        </w:rPr>
        <w:t>proof</w:t>
      </w:r>
      <w:proofErr w:type="spellEnd"/>
      <w:r w:rsidRPr="00682434">
        <w:rPr>
          <w:rFonts w:ascii="Arial Narrow" w:hAnsi="Arial Narrow"/>
          <w:i/>
          <w:sz w:val="24"/>
          <w:szCs w:val="24"/>
        </w:rPr>
        <w:t xml:space="preserve"> of concept</w:t>
      </w:r>
      <w:r w:rsidRPr="00682434">
        <w:rPr>
          <w:rFonts w:ascii="Arial Narrow" w:hAnsi="Arial Narrow"/>
          <w:sz w:val="24"/>
          <w:szCs w:val="24"/>
        </w:rPr>
        <w:t xml:space="preserve"> se realizó en las semanas posteriores entre colaboradores de l</w:t>
      </w:r>
      <w:r w:rsidR="00785F47" w:rsidRPr="00682434">
        <w:rPr>
          <w:rFonts w:ascii="Arial Narrow" w:hAnsi="Arial Narrow"/>
          <w:sz w:val="24"/>
          <w:szCs w:val="24"/>
        </w:rPr>
        <w:t>a compañía quienes adquirieron rápidamente el producto puesto a la venta.</w:t>
      </w:r>
    </w:p>
    <w:p w:rsidR="00C55429" w:rsidRDefault="00C55429" w:rsidP="001E625C">
      <w:pPr>
        <w:spacing w:before="240" w:line="276" w:lineRule="auto"/>
        <w:jc w:val="both"/>
        <w:rPr>
          <w:rFonts w:ascii="Arial Narrow" w:hAnsi="Arial Narrow"/>
          <w:sz w:val="24"/>
          <w:szCs w:val="24"/>
        </w:rPr>
      </w:pPr>
      <w:r>
        <w:rPr>
          <w:rFonts w:ascii="Arial Narrow" w:hAnsi="Arial Narrow"/>
          <w:sz w:val="24"/>
          <w:szCs w:val="24"/>
        </w:rPr>
        <w:t xml:space="preserve">Luego de haber recibido el primer puesto en la competencia global Pitch &amp; </w:t>
      </w:r>
      <w:proofErr w:type="spellStart"/>
      <w:r>
        <w:rPr>
          <w:rFonts w:ascii="Arial Narrow" w:hAnsi="Arial Narrow"/>
          <w:sz w:val="24"/>
          <w:szCs w:val="24"/>
        </w:rPr>
        <w:t>Poc</w:t>
      </w:r>
      <w:proofErr w:type="spellEnd"/>
      <w:r>
        <w:rPr>
          <w:rFonts w:ascii="Arial Narrow" w:hAnsi="Arial Narrow"/>
          <w:sz w:val="24"/>
          <w:szCs w:val="24"/>
        </w:rPr>
        <w:t>, teníamos el aval y soporte de nuestra Casa Matriz para continuar desarrollando el proyecto, que si bien ya se estaba planificando localmente, ahora adquiría la posibilidad de una proyección internacional.</w:t>
      </w:r>
    </w:p>
    <w:p w:rsidR="005A01D1" w:rsidRDefault="00546D62" w:rsidP="001E625C">
      <w:pPr>
        <w:spacing w:before="240" w:line="276" w:lineRule="auto"/>
        <w:jc w:val="both"/>
        <w:rPr>
          <w:rFonts w:ascii="Arial Narrow" w:hAnsi="Arial Narrow"/>
          <w:sz w:val="24"/>
          <w:szCs w:val="24"/>
        </w:rPr>
      </w:pPr>
      <w:r>
        <w:rPr>
          <w:rFonts w:ascii="Arial Narrow" w:hAnsi="Arial Narrow"/>
          <w:sz w:val="24"/>
          <w:szCs w:val="24"/>
        </w:rPr>
        <w:t xml:space="preserve">Las etapas que siguieron para su implementación fueron la compra de la materia prima a RASTI y la planificación de un cronograma para poder llegar al lanzamiento oficial en abril de 2019: la inauguración del Campeonato Súper TC 2000. </w:t>
      </w:r>
    </w:p>
    <w:p w:rsidR="00546D62" w:rsidRDefault="00546D62" w:rsidP="001E625C">
      <w:pPr>
        <w:spacing w:before="240" w:line="276" w:lineRule="auto"/>
        <w:jc w:val="both"/>
        <w:rPr>
          <w:rFonts w:ascii="Arial Narrow" w:hAnsi="Arial Narrow"/>
          <w:sz w:val="24"/>
          <w:szCs w:val="24"/>
        </w:rPr>
      </w:pPr>
      <w:r>
        <w:rPr>
          <w:rFonts w:ascii="Arial Narrow" w:hAnsi="Arial Narrow"/>
          <w:sz w:val="24"/>
          <w:szCs w:val="24"/>
        </w:rPr>
        <w:t>Estas tareas eran</w:t>
      </w:r>
      <w:r w:rsidR="00CF7F5A">
        <w:rPr>
          <w:rFonts w:ascii="Arial Narrow" w:hAnsi="Arial Narrow"/>
          <w:sz w:val="24"/>
          <w:szCs w:val="24"/>
        </w:rPr>
        <w:t xml:space="preserve"> estaban agrupadas por categoría según si tenían que ver con la producción, la distribución o la comercialización</w:t>
      </w:r>
      <w:proofErr w:type="gramStart"/>
      <w:r w:rsidR="00CF7F5A">
        <w:rPr>
          <w:rFonts w:ascii="Arial Narrow" w:hAnsi="Arial Narrow"/>
          <w:sz w:val="24"/>
          <w:szCs w:val="24"/>
        </w:rPr>
        <w:t>.</w:t>
      </w:r>
      <w:r>
        <w:rPr>
          <w:rFonts w:ascii="Arial Narrow" w:hAnsi="Arial Narrow"/>
          <w:sz w:val="24"/>
          <w:szCs w:val="24"/>
        </w:rPr>
        <w:t>.</w:t>
      </w:r>
      <w:proofErr w:type="gramEnd"/>
      <w:r w:rsidR="00CF7F5A">
        <w:rPr>
          <w:rFonts w:ascii="Arial Narrow" w:hAnsi="Arial Narrow"/>
          <w:sz w:val="24"/>
          <w:szCs w:val="24"/>
        </w:rPr>
        <w:t xml:space="preserve"> </w:t>
      </w:r>
    </w:p>
    <w:p w:rsidR="00C55429" w:rsidRDefault="00CF7F5A" w:rsidP="001E625C">
      <w:pPr>
        <w:spacing w:before="240" w:line="276" w:lineRule="auto"/>
        <w:jc w:val="both"/>
        <w:rPr>
          <w:rFonts w:ascii="Arial Narrow" w:hAnsi="Arial Narrow"/>
          <w:sz w:val="24"/>
          <w:szCs w:val="24"/>
        </w:rPr>
      </w:pPr>
      <w:r>
        <w:rPr>
          <w:rFonts w:ascii="Arial Narrow" w:hAnsi="Arial Narrow"/>
          <w:sz w:val="24"/>
          <w:szCs w:val="24"/>
        </w:rPr>
        <w:t>El proceso para la producción y comercialización se puede describir en las siguientes etapas:</w:t>
      </w:r>
    </w:p>
    <w:p w:rsidR="00CF7F5A" w:rsidRPr="001E625C" w:rsidRDefault="00CF7F5A" w:rsidP="001E625C">
      <w:pPr>
        <w:pStyle w:val="Prrafodelista"/>
        <w:numPr>
          <w:ilvl w:val="0"/>
          <w:numId w:val="13"/>
        </w:numPr>
        <w:spacing w:before="240" w:line="276" w:lineRule="auto"/>
        <w:rPr>
          <w:rFonts w:ascii="Arial Narrow" w:hAnsi="Arial Narrow"/>
          <w:sz w:val="24"/>
          <w:szCs w:val="24"/>
        </w:rPr>
      </w:pPr>
      <w:r w:rsidRPr="001E625C">
        <w:rPr>
          <w:rFonts w:ascii="Arial Narrow" w:hAnsi="Arial Narrow"/>
          <w:sz w:val="24"/>
          <w:szCs w:val="24"/>
        </w:rPr>
        <w:t>Etapa de preparación:</w:t>
      </w:r>
      <w:r w:rsidR="003E751C" w:rsidRPr="001E625C">
        <w:rPr>
          <w:rFonts w:ascii="Arial Narrow" w:hAnsi="Arial Narrow"/>
          <w:sz w:val="24"/>
          <w:szCs w:val="24"/>
        </w:rPr>
        <w:t xml:space="preserve"> la concepción de la idea fue un proceso de intercambio entre distintas áreas de la compañía entre las que intervino Sustentabilidad, Comunicación, Marketing, Pos venta, Compras, </w:t>
      </w:r>
      <w:proofErr w:type="spellStart"/>
      <w:r w:rsidR="003E751C" w:rsidRPr="001E625C">
        <w:rPr>
          <w:rFonts w:ascii="Arial Narrow" w:hAnsi="Arial Narrow"/>
          <w:sz w:val="24"/>
          <w:szCs w:val="24"/>
        </w:rPr>
        <w:t>Compliance</w:t>
      </w:r>
      <w:proofErr w:type="spellEnd"/>
      <w:r w:rsidR="003E751C" w:rsidRPr="001E625C">
        <w:rPr>
          <w:rFonts w:ascii="Arial Narrow" w:hAnsi="Arial Narrow"/>
          <w:sz w:val="24"/>
          <w:szCs w:val="24"/>
        </w:rPr>
        <w:t xml:space="preserve">, </w:t>
      </w:r>
      <w:r w:rsidR="003E751C" w:rsidRPr="001E625C">
        <w:rPr>
          <w:rFonts w:ascii="Arial Narrow" w:hAnsi="Arial Narrow"/>
          <w:sz w:val="24"/>
          <w:szCs w:val="24"/>
        </w:rPr>
        <w:lastRenderedPageBreak/>
        <w:t>legale</w:t>
      </w:r>
      <w:r w:rsidR="00CF434E" w:rsidRPr="001E625C">
        <w:rPr>
          <w:rFonts w:ascii="Arial Narrow" w:hAnsi="Arial Narrow"/>
          <w:sz w:val="24"/>
          <w:szCs w:val="24"/>
        </w:rPr>
        <w:t>s e ingeniería de red</w:t>
      </w:r>
      <w:r w:rsidR="003E751C" w:rsidRPr="001E625C">
        <w:rPr>
          <w:rFonts w:ascii="Arial Narrow" w:hAnsi="Arial Narrow"/>
          <w:sz w:val="24"/>
          <w:szCs w:val="24"/>
        </w:rPr>
        <w:t xml:space="preserve"> entre otras donde se hizo una evaluación y proyección para el lanzamiento del producto a la Red de Concesionarios.</w:t>
      </w:r>
      <w:r w:rsidR="00CF434E" w:rsidRPr="001E625C">
        <w:rPr>
          <w:rFonts w:ascii="Arial Narrow" w:hAnsi="Arial Narrow"/>
          <w:sz w:val="24"/>
          <w:szCs w:val="24"/>
        </w:rPr>
        <w:t xml:space="preserve"> La colaboración de los equipos fue clave para la implementación de esta iniciativa a escala.</w:t>
      </w:r>
    </w:p>
    <w:p w:rsidR="00CF7F5A" w:rsidRPr="001E625C" w:rsidRDefault="00CF7F5A" w:rsidP="001E625C">
      <w:pPr>
        <w:pStyle w:val="Prrafodelista"/>
        <w:numPr>
          <w:ilvl w:val="0"/>
          <w:numId w:val="13"/>
        </w:numPr>
        <w:spacing w:before="240" w:line="276" w:lineRule="auto"/>
        <w:jc w:val="both"/>
        <w:rPr>
          <w:rFonts w:ascii="Arial Narrow" w:hAnsi="Arial Narrow"/>
          <w:sz w:val="24"/>
          <w:szCs w:val="24"/>
        </w:rPr>
      </w:pPr>
      <w:r w:rsidRPr="001E625C">
        <w:rPr>
          <w:rFonts w:ascii="Arial Narrow" w:hAnsi="Arial Narrow"/>
          <w:sz w:val="24"/>
          <w:szCs w:val="24"/>
        </w:rPr>
        <w:t xml:space="preserve">Etapas de producción: a cargo de RASTI y Red Activos. </w:t>
      </w:r>
      <w:r w:rsidR="003E751C" w:rsidRPr="001E625C">
        <w:rPr>
          <w:rFonts w:ascii="Arial Narrow" w:hAnsi="Arial Narrow"/>
          <w:sz w:val="24"/>
          <w:szCs w:val="24"/>
        </w:rPr>
        <w:t>Incluyó</w:t>
      </w:r>
      <w:r w:rsidRPr="001E625C">
        <w:rPr>
          <w:rFonts w:ascii="Arial Narrow" w:hAnsi="Arial Narrow"/>
          <w:sz w:val="24"/>
          <w:szCs w:val="24"/>
        </w:rPr>
        <w:t xml:space="preserve"> todas las operaciones previas de adquisición de la materia prima, separación y ensamble de piezas, armado y empaquetado del producto en las cajas y envío del producto a depósito de R</w:t>
      </w:r>
      <w:r w:rsidR="003E751C" w:rsidRPr="001E625C">
        <w:rPr>
          <w:rFonts w:ascii="Arial Narrow" w:hAnsi="Arial Narrow"/>
          <w:sz w:val="24"/>
          <w:szCs w:val="24"/>
        </w:rPr>
        <w:t>enault.</w:t>
      </w:r>
    </w:p>
    <w:p w:rsidR="00CF7F5A" w:rsidRPr="001E625C" w:rsidRDefault="00CF7F5A" w:rsidP="001E625C">
      <w:pPr>
        <w:pStyle w:val="Prrafodelista"/>
        <w:numPr>
          <w:ilvl w:val="0"/>
          <w:numId w:val="13"/>
        </w:numPr>
        <w:spacing w:before="240" w:line="276" w:lineRule="auto"/>
        <w:jc w:val="both"/>
        <w:rPr>
          <w:rFonts w:ascii="Arial Narrow" w:hAnsi="Arial Narrow"/>
          <w:sz w:val="24"/>
          <w:szCs w:val="24"/>
        </w:rPr>
      </w:pPr>
      <w:r w:rsidRPr="001E625C">
        <w:rPr>
          <w:rFonts w:ascii="Arial Narrow" w:hAnsi="Arial Narrow"/>
          <w:sz w:val="24"/>
          <w:szCs w:val="24"/>
        </w:rPr>
        <w:t>E</w:t>
      </w:r>
      <w:r w:rsidR="003E751C" w:rsidRPr="001E625C">
        <w:rPr>
          <w:rFonts w:ascii="Arial Narrow" w:hAnsi="Arial Narrow"/>
          <w:sz w:val="24"/>
          <w:szCs w:val="24"/>
        </w:rPr>
        <w:t xml:space="preserve">tapa de comunicación: incluyó la parte de diseño de la campaña creativa, el diseño del look &amp; </w:t>
      </w:r>
      <w:proofErr w:type="spellStart"/>
      <w:r w:rsidR="003E751C" w:rsidRPr="001E625C">
        <w:rPr>
          <w:rFonts w:ascii="Arial Narrow" w:hAnsi="Arial Narrow"/>
          <w:sz w:val="24"/>
          <w:szCs w:val="24"/>
        </w:rPr>
        <w:t>feel</w:t>
      </w:r>
      <w:proofErr w:type="spellEnd"/>
      <w:r w:rsidR="003E751C" w:rsidRPr="001E625C">
        <w:rPr>
          <w:rFonts w:ascii="Arial Narrow" w:hAnsi="Arial Narrow"/>
          <w:sz w:val="24"/>
          <w:szCs w:val="24"/>
        </w:rPr>
        <w:t xml:space="preserve"> del producto y la concepción del </w:t>
      </w:r>
      <w:proofErr w:type="spellStart"/>
      <w:r w:rsidR="003E751C" w:rsidRPr="001E625C">
        <w:rPr>
          <w:rFonts w:ascii="Arial Narrow" w:hAnsi="Arial Narrow"/>
          <w:sz w:val="24"/>
          <w:szCs w:val="24"/>
        </w:rPr>
        <w:t>pacaking</w:t>
      </w:r>
      <w:proofErr w:type="spellEnd"/>
      <w:r w:rsidR="003E751C" w:rsidRPr="001E625C">
        <w:rPr>
          <w:rFonts w:ascii="Arial Narrow" w:hAnsi="Arial Narrow"/>
          <w:sz w:val="24"/>
          <w:szCs w:val="24"/>
        </w:rPr>
        <w:t xml:space="preserve">, hasta la estrategia de comunicación para el lanzamiento y la producción de material POP para los concesionarios. </w:t>
      </w:r>
    </w:p>
    <w:p w:rsidR="003E751C" w:rsidRPr="001E625C" w:rsidRDefault="003E751C" w:rsidP="001E625C">
      <w:pPr>
        <w:pStyle w:val="Prrafodelista"/>
        <w:numPr>
          <w:ilvl w:val="0"/>
          <w:numId w:val="13"/>
        </w:numPr>
        <w:spacing w:before="240" w:line="276" w:lineRule="auto"/>
        <w:jc w:val="both"/>
        <w:rPr>
          <w:rFonts w:ascii="Arial Narrow" w:hAnsi="Arial Narrow"/>
          <w:sz w:val="24"/>
          <w:szCs w:val="24"/>
        </w:rPr>
      </w:pPr>
      <w:r w:rsidRPr="001E625C">
        <w:rPr>
          <w:rFonts w:ascii="Arial Narrow" w:hAnsi="Arial Narrow"/>
          <w:sz w:val="24"/>
          <w:szCs w:val="24"/>
        </w:rPr>
        <w:t>Etapa implementación: incluyó la distribución de todos los productos a la Red de Concesionarios de todo el país, incorporando el “Auto del Campeón” como un producto más de la boutique, con un código de identificación de artículo de pos-venta. También incluyó el lanzamiento del producto en el inicio del Campeonato Súper TC 2000 y la posterior comercialización en todos los concesionarios.</w:t>
      </w:r>
    </w:p>
    <w:p w:rsidR="003A2D0C" w:rsidRPr="001E625C" w:rsidRDefault="002A04B7" w:rsidP="001E625C">
      <w:pPr>
        <w:spacing w:before="240" w:line="276" w:lineRule="auto"/>
      </w:pPr>
      <w:r w:rsidRPr="001E625C">
        <w:rPr>
          <w:rFonts w:ascii="Arial Narrow" w:eastAsiaTheme="majorEastAsia" w:hAnsi="Arial Narrow" w:cstheme="majorBidi"/>
          <w:b/>
          <w:color w:val="2E74B5" w:themeColor="accent1" w:themeShade="BF"/>
          <w:sz w:val="24"/>
          <w:szCs w:val="24"/>
        </w:rPr>
        <w:t>COMUNICAR UN NEGOCIO INCLUSIVO: HERRAMIENTAS Y CANALES</w:t>
      </w:r>
    </w:p>
    <w:p w:rsidR="003A2D0C" w:rsidRPr="001E625C" w:rsidRDefault="003A2D0C" w:rsidP="001E625C">
      <w:pPr>
        <w:spacing w:before="240" w:line="276" w:lineRule="auto"/>
        <w:rPr>
          <w:rFonts w:ascii="Arial Narrow" w:hAnsi="Arial Narrow"/>
          <w:sz w:val="24"/>
          <w:szCs w:val="24"/>
        </w:rPr>
      </w:pPr>
      <w:r w:rsidRPr="001E625C">
        <w:rPr>
          <w:rFonts w:ascii="Arial Narrow" w:hAnsi="Arial Narrow"/>
          <w:sz w:val="24"/>
          <w:szCs w:val="24"/>
        </w:rPr>
        <w:t>Para la creación de la campaña creativa e imagen del producto se trabajó con la Agencia GOTA, que pertenece a Red Activos y está integrada por un grupo interdisciplinario de creativos y diseñadores entre los cuales hay trabajadores con discapacidad intelectual. De esta manera, “El Auto del Campeón” fue concebido desde el inicio y todo su proceso como un producto inclusivo, no solo porque significaba incluir a un proveedor social dentro de la cadena de valor de la empresa sino porque ya la creación del producto y la campaña era 100% inclusiva.</w:t>
      </w:r>
    </w:p>
    <w:p w:rsidR="003E5D0A" w:rsidRPr="001E625C" w:rsidRDefault="003A2D0C" w:rsidP="001E625C">
      <w:pPr>
        <w:spacing w:before="240" w:line="276" w:lineRule="auto"/>
        <w:jc w:val="both"/>
        <w:rPr>
          <w:rFonts w:ascii="Arial Narrow" w:hAnsi="Arial Narrow"/>
          <w:sz w:val="24"/>
          <w:szCs w:val="24"/>
        </w:rPr>
      </w:pPr>
      <w:r w:rsidRPr="001E625C">
        <w:rPr>
          <w:rFonts w:ascii="Arial Narrow" w:hAnsi="Arial Narrow"/>
          <w:sz w:val="24"/>
          <w:szCs w:val="24"/>
        </w:rPr>
        <w:t>Los elementos de la campaña de comunicación realizada por GOTA fueron</w:t>
      </w:r>
      <w:r>
        <w:rPr>
          <w:rStyle w:val="Refdenotaalpie"/>
          <w:rFonts w:ascii="Arial Narrow" w:hAnsi="Arial Narrow"/>
          <w:sz w:val="24"/>
          <w:szCs w:val="24"/>
        </w:rPr>
        <w:footnoteReference w:id="2"/>
      </w:r>
      <w:r w:rsidRPr="001E625C">
        <w:rPr>
          <w:rFonts w:ascii="Arial Narrow" w:hAnsi="Arial Narrow"/>
          <w:sz w:val="24"/>
          <w:szCs w:val="24"/>
        </w:rPr>
        <w:t>:</w:t>
      </w:r>
      <w:r w:rsidR="005A01D1">
        <w:rPr>
          <w:rFonts w:ascii="Arial Narrow" w:hAnsi="Arial Narrow"/>
          <w:sz w:val="24"/>
          <w:szCs w:val="24"/>
        </w:rPr>
        <w:t xml:space="preserve"> </w:t>
      </w:r>
      <w:r w:rsidRPr="001E625C">
        <w:rPr>
          <w:rFonts w:ascii="Arial Narrow" w:hAnsi="Arial Narrow"/>
          <w:sz w:val="24"/>
          <w:szCs w:val="24"/>
        </w:rPr>
        <w:t xml:space="preserve">Diseño del </w:t>
      </w:r>
      <w:proofErr w:type="spellStart"/>
      <w:r w:rsidRPr="001E625C">
        <w:rPr>
          <w:rFonts w:ascii="Arial Narrow" w:hAnsi="Arial Narrow"/>
          <w:sz w:val="24"/>
          <w:szCs w:val="24"/>
        </w:rPr>
        <w:t>packagin</w:t>
      </w:r>
      <w:r w:rsidR="003E5D0A" w:rsidRPr="001E625C">
        <w:rPr>
          <w:rFonts w:ascii="Arial Narrow" w:hAnsi="Arial Narrow"/>
          <w:sz w:val="24"/>
          <w:szCs w:val="24"/>
        </w:rPr>
        <w:t>g</w:t>
      </w:r>
      <w:proofErr w:type="spellEnd"/>
      <w:r w:rsidRPr="001E625C">
        <w:rPr>
          <w:rFonts w:ascii="Arial Narrow" w:hAnsi="Arial Narrow"/>
          <w:sz w:val="24"/>
          <w:szCs w:val="24"/>
        </w:rPr>
        <w:t xml:space="preserve"> del producto</w:t>
      </w:r>
      <w:r w:rsidR="003E5D0A" w:rsidRPr="001E625C">
        <w:rPr>
          <w:rFonts w:ascii="Arial Narrow" w:hAnsi="Arial Narrow"/>
          <w:sz w:val="24"/>
          <w:szCs w:val="24"/>
        </w:rPr>
        <w:t xml:space="preserve"> con ilustraciones realizadas por person</w:t>
      </w:r>
      <w:r w:rsidR="00CF434E" w:rsidRPr="001E625C">
        <w:rPr>
          <w:rFonts w:ascii="Arial Narrow" w:hAnsi="Arial Narrow"/>
          <w:sz w:val="24"/>
          <w:szCs w:val="24"/>
        </w:rPr>
        <w:t>as con discapacidad intelectual</w:t>
      </w:r>
      <w:r w:rsidR="005A01D1">
        <w:rPr>
          <w:rFonts w:ascii="Arial Narrow" w:hAnsi="Arial Narrow"/>
          <w:sz w:val="24"/>
          <w:szCs w:val="24"/>
        </w:rPr>
        <w:t xml:space="preserve">; </w:t>
      </w:r>
      <w:r w:rsidR="003E5D0A" w:rsidRPr="001E625C">
        <w:rPr>
          <w:rFonts w:ascii="Arial Narrow" w:hAnsi="Arial Narrow"/>
          <w:sz w:val="24"/>
          <w:szCs w:val="24"/>
        </w:rPr>
        <w:t xml:space="preserve"> Realización de un video institucional del caso a ser transmitido en Renault TV (canal de tele de todos los </w:t>
      </w:r>
      <w:r w:rsidR="005A01D1" w:rsidRPr="005A01D1">
        <w:rPr>
          <w:rFonts w:ascii="Arial Narrow" w:hAnsi="Arial Narrow"/>
          <w:sz w:val="24"/>
          <w:szCs w:val="24"/>
        </w:rPr>
        <w:t>concesionarios</w:t>
      </w:r>
      <w:r w:rsidR="003E5D0A" w:rsidRPr="001E625C">
        <w:rPr>
          <w:rFonts w:ascii="Arial Narrow" w:hAnsi="Arial Narrow"/>
          <w:sz w:val="24"/>
          <w:szCs w:val="24"/>
        </w:rPr>
        <w:t>)</w:t>
      </w:r>
      <w:r w:rsidR="005A01D1">
        <w:rPr>
          <w:rFonts w:ascii="Arial Narrow" w:hAnsi="Arial Narrow"/>
          <w:sz w:val="24"/>
          <w:szCs w:val="24"/>
        </w:rPr>
        <w:t xml:space="preserve">; </w:t>
      </w:r>
      <w:r w:rsidR="003E5D0A" w:rsidRPr="001E625C">
        <w:rPr>
          <w:rFonts w:ascii="Arial Narrow" w:hAnsi="Arial Narrow"/>
          <w:sz w:val="24"/>
          <w:szCs w:val="24"/>
        </w:rPr>
        <w:t xml:space="preserve"> Creación de una </w:t>
      </w:r>
      <w:proofErr w:type="spellStart"/>
      <w:r w:rsidR="003E5D0A" w:rsidRPr="001E625C">
        <w:rPr>
          <w:rFonts w:ascii="Arial Narrow" w:hAnsi="Arial Narrow"/>
          <w:sz w:val="24"/>
          <w:szCs w:val="24"/>
        </w:rPr>
        <w:t>landing</w:t>
      </w:r>
      <w:proofErr w:type="spellEnd"/>
      <w:r w:rsidR="003E5D0A" w:rsidRPr="001E625C">
        <w:rPr>
          <w:rFonts w:ascii="Arial Narrow" w:hAnsi="Arial Narrow"/>
          <w:sz w:val="24"/>
          <w:szCs w:val="24"/>
        </w:rPr>
        <w:t xml:space="preserve"> page del producto: </w:t>
      </w:r>
      <w:hyperlink r:id="rId10" w:history="1">
        <w:r w:rsidR="003E5D0A" w:rsidRPr="005A01D1">
          <w:rPr>
            <w:rStyle w:val="Hipervnculo"/>
            <w:rFonts w:ascii="Arial Narrow" w:hAnsi="Arial Narrow"/>
            <w:sz w:val="24"/>
            <w:szCs w:val="24"/>
          </w:rPr>
          <w:t>www.lausina.org/elautodelcampeon</w:t>
        </w:r>
      </w:hyperlink>
      <w:r w:rsidR="003E5D0A" w:rsidRPr="001E625C">
        <w:rPr>
          <w:rFonts w:ascii="Arial Narrow" w:hAnsi="Arial Narrow"/>
          <w:sz w:val="24"/>
          <w:szCs w:val="24"/>
        </w:rPr>
        <w:t>.</w:t>
      </w:r>
      <w:r w:rsidR="005A01D1">
        <w:rPr>
          <w:rFonts w:ascii="Arial Narrow" w:hAnsi="Arial Narrow"/>
          <w:sz w:val="24"/>
          <w:szCs w:val="24"/>
        </w:rPr>
        <w:t xml:space="preserve">; </w:t>
      </w:r>
      <w:r w:rsidR="003E5D0A" w:rsidRPr="001E625C">
        <w:rPr>
          <w:rFonts w:ascii="Arial Narrow" w:hAnsi="Arial Narrow"/>
          <w:sz w:val="24"/>
          <w:szCs w:val="24"/>
        </w:rPr>
        <w:t>Creación del material POP para concesionarios</w:t>
      </w:r>
      <w:r w:rsidR="005A01D1">
        <w:rPr>
          <w:rFonts w:ascii="Arial Narrow" w:hAnsi="Arial Narrow"/>
          <w:sz w:val="24"/>
          <w:szCs w:val="24"/>
        </w:rPr>
        <w:t xml:space="preserve">; </w:t>
      </w:r>
      <w:r w:rsidR="003E5D0A" w:rsidRPr="001E625C">
        <w:rPr>
          <w:rFonts w:ascii="Arial Narrow" w:hAnsi="Arial Narrow"/>
          <w:sz w:val="24"/>
          <w:szCs w:val="24"/>
        </w:rPr>
        <w:t>Pieza digital par</w:t>
      </w:r>
      <w:r w:rsidR="007F53CB">
        <w:rPr>
          <w:rFonts w:ascii="Arial Narrow" w:hAnsi="Arial Narrow"/>
          <w:sz w:val="24"/>
          <w:szCs w:val="24"/>
        </w:rPr>
        <w:t>a</w:t>
      </w:r>
      <w:r w:rsidR="003E5D0A" w:rsidRPr="001E625C">
        <w:rPr>
          <w:rFonts w:ascii="Arial Narrow" w:hAnsi="Arial Narrow"/>
          <w:sz w:val="24"/>
          <w:szCs w:val="24"/>
        </w:rPr>
        <w:t xml:space="preserve"> comunicación a todos los concesionarios y clientes.</w:t>
      </w:r>
    </w:p>
    <w:p w:rsidR="003E5D0A" w:rsidRPr="001E625C" w:rsidRDefault="003E5D0A" w:rsidP="001E625C">
      <w:pPr>
        <w:spacing w:before="240" w:line="276" w:lineRule="auto"/>
        <w:jc w:val="both"/>
        <w:rPr>
          <w:rFonts w:ascii="Arial Narrow" w:hAnsi="Arial Narrow"/>
          <w:sz w:val="24"/>
          <w:szCs w:val="24"/>
        </w:rPr>
      </w:pPr>
      <w:r>
        <w:rPr>
          <w:rFonts w:ascii="Arial Narrow" w:hAnsi="Arial Narrow"/>
          <w:sz w:val="24"/>
          <w:szCs w:val="24"/>
        </w:rPr>
        <w:t>Además, desde Renault se impulsó la comunicación del producto en los siguientes canales</w:t>
      </w:r>
      <w:r>
        <w:rPr>
          <w:rStyle w:val="Refdenotaalpie"/>
          <w:rFonts w:ascii="Arial Narrow" w:hAnsi="Arial Narrow"/>
          <w:sz w:val="24"/>
          <w:szCs w:val="24"/>
        </w:rPr>
        <w:footnoteReference w:id="3"/>
      </w:r>
      <w:r w:rsidR="005A01D1">
        <w:rPr>
          <w:rFonts w:ascii="Arial Narrow" w:hAnsi="Arial Narrow"/>
          <w:sz w:val="24"/>
          <w:szCs w:val="24"/>
        </w:rPr>
        <w:t>:</w:t>
      </w:r>
    </w:p>
    <w:p w:rsidR="00EE7271" w:rsidRDefault="003E5D0A">
      <w:r w:rsidRPr="001E625C">
        <w:rPr>
          <w:rFonts w:ascii="Arial Narrow" w:hAnsi="Arial Narrow"/>
          <w:sz w:val="24"/>
          <w:szCs w:val="24"/>
        </w:rPr>
        <w:t xml:space="preserve">Realización de un </w:t>
      </w:r>
      <w:proofErr w:type="spellStart"/>
      <w:r w:rsidRPr="001E625C">
        <w:rPr>
          <w:rFonts w:ascii="Arial Narrow" w:hAnsi="Arial Narrow"/>
          <w:sz w:val="24"/>
          <w:szCs w:val="24"/>
        </w:rPr>
        <w:t>avant</w:t>
      </w:r>
      <w:proofErr w:type="spellEnd"/>
      <w:r w:rsidRPr="001E625C">
        <w:rPr>
          <w:rFonts w:ascii="Arial Narrow" w:hAnsi="Arial Narrow"/>
          <w:sz w:val="24"/>
          <w:szCs w:val="24"/>
        </w:rPr>
        <w:t xml:space="preserve"> premier previo al lanzamiento del producto en diciembre de 2018 con un grupo de</w:t>
      </w:r>
      <w:r w:rsidR="005A01D1">
        <w:rPr>
          <w:rFonts w:ascii="Arial Narrow" w:hAnsi="Arial Narrow"/>
          <w:sz w:val="24"/>
          <w:szCs w:val="24"/>
        </w:rPr>
        <w:t xml:space="preserve"> empleados con un </w:t>
      </w:r>
      <w:proofErr w:type="spellStart"/>
      <w:r w:rsidRPr="001E625C">
        <w:rPr>
          <w:rFonts w:ascii="Arial Narrow" w:hAnsi="Arial Narrow"/>
          <w:sz w:val="24"/>
          <w:szCs w:val="24"/>
        </w:rPr>
        <w:t>meet&amp;Greet</w:t>
      </w:r>
      <w:proofErr w:type="spellEnd"/>
      <w:r w:rsidRPr="001E625C">
        <w:rPr>
          <w:rFonts w:ascii="Arial Narrow" w:hAnsi="Arial Narrow"/>
          <w:sz w:val="24"/>
          <w:szCs w:val="24"/>
        </w:rPr>
        <w:t xml:space="preserve"> con Facundo </w:t>
      </w:r>
      <w:proofErr w:type="spellStart"/>
      <w:r w:rsidRPr="001E625C">
        <w:rPr>
          <w:rFonts w:ascii="Arial Narrow" w:hAnsi="Arial Narrow"/>
          <w:sz w:val="24"/>
          <w:szCs w:val="24"/>
        </w:rPr>
        <w:t>Ardusso</w:t>
      </w:r>
      <w:proofErr w:type="spellEnd"/>
      <w:r w:rsidRPr="001E625C">
        <w:rPr>
          <w:rFonts w:ascii="Arial Narrow" w:hAnsi="Arial Narrow"/>
          <w:sz w:val="24"/>
          <w:szCs w:val="24"/>
        </w:rPr>
        <w:t>, piloto de la marca y embajador del proyecto</w:t>
      </w:r>
      <w:r w:rsidR="005A01D1">
        <w:rPr>
          <w:rFonts w:ascii="Arial Narrow" w:hAnsi="Arial Narrow"/>
          <w:sz w:val="24"/>
          <w:szCs w:val="24"/>
        </w:rPr>
        <w:t xml:space="preserve"> (v</w:t>
      </w:r>
      <w:r w:rsidRPr="001E625C">
        <w:rPr>
          <w:rFonts w:ascii="Arial Narrow" w:hAnsi="Arial Narrow"/>
          <w:sz w:val="24"/>
          <w:szCs w:val="24"/>
        </w:rPr>
        <w:t>er video:</w:t>
      </w:r>
      <w:r w:rsidR="007F53CB" w:rsidRPr="007F53CB">
        <w:t xml:space="preserve"> </w:t>
      </w:r>
      <w:hyperlink r:id="rId11" w:history="1">
        <w:r w:rsidR="007F53CB">
          <w:rPr>
            <w:rStyle w:val="Hipervnculo"/>
          </w:rPr>
          <w:t>https://www.youtube.com/watch?v=MZhZW7V7gPg&amp;feature=youtu.be</w:t>
        </w:r>
      </w:hyperlink>
      <w:r w:rsidRPr="001E625C">
        <w:rPr>
          <w:rFonts w:ascii="Arial Narrow" w:hAnsi="Arial Narrow"/>
          <w:sz w:val="24"/>
          <w:szCs w:val="24"/>
        </w:rPr>
        <w:t xml:space="preserve"> </w:t>
      </w:r>
      <w:r w:rsidR="005A01D1">
        <w:rPr>
          <w:rFonts w:ascii="Arial Narrow" w:hAnsi="Arial Narrow"/>
          <w:sz w:val="24"/>
          <w:szCs w:val="24"/>
        </w:rPr>
        <w:t>)</w:t>
      </w:r>
      <w:r w:rsidR="005A01D1" w:rsidRPr="001E625C">
        <w:rPr>
          <w:rFonts w:ascii="Arial Narrow" w:hAnsi="Arial Narrow"/>
          <w:sz w:val="24"/>
          <w:szCs w:val="24"/>
        </w:rPr>
        <w:t xml:space="preserve">; </w:t>
      </w:r>
      <w:r w:rsidRPr="001E625C">
        <w:rPr>
          <w:rFonts w:ascii="Arial Narrow" w:hAnsi="Arial Narrow"/>
          <w:sz w:val="24"/>
          <w:szCs w:val="24"/>
        </w:rPr>
        <w:t>Publicación en todas las redes sociales</w:t>
      </w:r>
      <w:r w:rsidR="005A01D1" w:rsidRPr="001E625C">
        <w:rPr>
          <w:rFonts w:ascii="Arial Narrow" w:hAnsi="Arial Narrow"/>
          <w:sz w:val="24"/>
          <w:szCs w:val="24"/>
        </w:rPr>
        <w:t xml:space="preserve">; </w:t>
      </w:r>
      <w:proofErr w:type="spellStart"/>
      <w:r w:rsidR="002A04B7" w:rsidRPr="001E625C">
        <w:rPr>
          <w:rFonts w:ascii="Arial Narrow" w:hAnsi="Arial Narrow"/>
          <w:sz w:val="24"/>
          <w:szCs w:val="24"/>
        </w:rPr>
        <w:t>Declic</w:t>
      </w:r>
      <w:proofErr w:type="spellEnd"/>
      <w:r w:rsidR="002A04B7" w:rsidRPr="001E625C">
        <w:rPr>
          <w:rFonts w:ascii="Arial Narrow" w:hAnsi="Arial Narrow"/>
          <w:sz w:val="24"/>
          <w:szCs w:val="24"/>
        </w:rPr>
        <w:t xml:space="preserve"> Global</w:t>
      </w:r>
      <w:r w:rsidRPr="001E625C">
        <w:rPr>
          <w:rFonts w:ascii="Arial Narrow" w:hAnsi="Arial Narrow"/>
          <w:sz w:val="24"/>
          <w:szCs w:val="24"/>
        </w:rPr>
        <w:t xml:space="preserve"> (portal de noticias global)</w:t>
      </w:r>
      <w:r w:rsidR="005A01D1" w:rsidRPr="001E625C">
        <w:rPr>
          <w:rFonts w:ascii="Arial Narrow" w:hAnsi="Arial Narrow"/>
          <w:sz w:val="24"/>
          <w:szCs w:val="24"/>
        </w:rPr>
        <w:t xml:space="preserve">; </w:t>
      </w:r>
      <w:r w:rsidR="005A01D1">
        <w:rPr>
          <w:rFonts w:ascii="Arial Narrow" w:hAnsi="Arial Narrow"/>
          <w:sz w:val="24"/>
          <w:szCs w:val="24"/>
        </w:rPr>
        <w:t>R</w:t>
      </w:r>
      <w:r w:rsidRPr="001E625C">
        <w:rPr>
          <w:rFonts w:ascii="Arial Narrow" w:hAnsi="Arial Narrow"/>
          <w:sz w:val="24"/>
          <w:szCs w:val="24"/>
        </w:rPr>
        <w:t xml:space="preserve">ealización de un segundo video </w:t>
      </w:r>
      <w:r w:rsidR="005A01D1" w:rsidRPr="005A01D1">
        <w:rPr>
          <w:rFonts w:ascii="Arial Narrow" w:hAnsi="Arial Narrow"/>
          <w:sz w:val="24"/>
          <w:szCs w:val="24"/>
        </w:rPr>
        <w:t>institucional</w:t>
      </w:r>
      <w:r w:rsidRPr="001E625C">
        <w:rPr>
          <w:rFonts w:ascii="Arial Narrow" w:hAnsi="Arial Narrow"/>
          <w:sz w:val="24"/>
          <w:szCs w:val="24"/>
        </w:rPr>
        <w:t xml:space="preserve"> para Renault TV, transmiti</w:t>
      </w:r>
      <w:r w:rsidR="005A01D1">
        <w:rPr>
          <w:rFonts w:ascii="Arial Narrow" w:hAnsi="Arial Narrow"/>
          <w:sz w:val="24"/>
          <w:szCs w:val="24"/>
        </w:rPr>
        <w:t>do en todos los concesionarios (v</w:t>
      </w:r>
      <w:r w:rsidRPr="001E625C">
        <w:rPr>
          <w:rFonts w:ascii="Arial Narrow" w:hAnsi="Arial Narrow"/>
          <w:sz w:val="24"/>
          <w:szCs w:val="24"/>
        </w:rPr>
        <w:t>er video:</w:t>
      </w:r>
      <w:r w:rsidR="007F53CB" w:rsidRPr="007F53CB">
        <w:rPr>
          <w:rFonts w:ascii="Calibri" w:hAnsi="Calibri"/>
          <w:color w:val="0563C1"/>
          <w:u w:val="single"/>
        </w:rPr>
        <w:t xml:space="preserve"> </w:t>
      </w:r>
      <w:bookmarkStart w:id="0" w:name="_GoBack"/>
      <w:r w:rsidR="00E949A0">
        <w:rPr>
          <w:rFonts w:ascii="Calibri" w:eastAsia="Times New Roman" w:hAnsi="Calibri" w:cs="Times New Roman"/>
          <w:color w:val="0563C1"/>
          <w:u w:val="single"/>
        </w:rPr>
        <w:fldChar w:fldCharType="begin"/>
      </w:r>
      <w:r w:rsidR="00E949A0">
        <w:rPr>
          <w:rFonts w:ascii="Calibri" w:eastAsia="Times New Roman" w:hAnsi="Calibri" w:cs="Times New Roman"/>
          <w:color w:val="0563C1"/>
          <w:u w:val="single"/>
        </w:rPr>
        <w:instrText xml:space="preserve"> HYPERLINK "https://youtu.be/b7A-GURfWrk" </w:instrText>
      </w:r>
      <w:r w:rsidR="00E949A0">
        <w:rPr>
          <w:rFonts w:ascii="Calibri" w:eastAsia="Times New Roman" w:hAnsi="Calibri" w:cs="Times New Roman"/>
          <w:color w:val="0563C1"/>
          <w:u w:val="single"/>
        </w:rPr>
        <w:fldChar w:fldCharType="separate"/>
      </w:r>
      <w:r w:rsidR="007F53CB" w:rsidRPr="001E625C">
        <w:rPr>
          <w:rFonts w:ascii="Calibri" w:eastAsia="Times New Roman" w:hAnsi="Calibri" w:cs="Times New Roman"/>
          <w:color w:val="0563C1"/>
          <w:u w:val="single"/>
        </w:rPr>
        <w:t>https://youtu.be/b7A-GURfWrk</w:t>
      </w:r>
      <w:r w:rsidR="00E949A0">
        <w:rPr>
          <w:rFonts w:ascii="Calibri" w:eastAsia="Times New Roman" w:hAnsi="Calibri" w:cs="Times New Roman"/>
          <w:color w:val="0563C1"/>
          <w:u w:val="single"/>
        </w:rPr>
        <w:fldChar w:fldCharType="end"/>
      </w:r>
      <w:bookmarkEnd w:id="0"/>
      <w:r w:rsidRPr="001E625C">
        <w:rPr>
          <w:rFonts w:ascii="Arial Narrow" w:hAnsi="Arial Narrow"/>
          <w:sz w:val="24"/>
          <w:szCs w:val="24"/>
        </w:rPr>
        <w:t xml:space="preserve"> </w:t>
      </w:r>
      <w:r w:rsidR="005A01D1">
        <w:rPr>
          <w:rFonts w:ascii="Arial Narrow" w:hAnsi="Arial Narrow"/>
          <w:sz w:val="24"/>
          <w:szCs w:val="24"/>
        </w:rPr>
        <w:t xml:space="preserve">); </w:t>
      </w:r>
      <w:r w:rsidRPr="001E625C">
        <w:rPr>
          <w:rFonts w:ascii="Arial Narrow" w:hAnsi="Arial Narrow"/>
          <w:sz w:val="24"/>
          <w:szCs w:val="24"/>
        </w:rPr>
        <w:t>Conferencia de prensa en el marco del lanzamiento de la Carrera Súper TC2000</w:t>
      </w:r>
      <w:r w:rsidR="005A01D1">
        <w:rPr>
          <w:rFonts w:ascii="Arial Narrow" w:hAnsi="Arial Narrow"/>
          <w:sz w:val="24"/>
          <w:szCs w:val="24"/>
        </w:rPr>
        <w:t xml:space="preserve">; </w:t>
      </w:r>
      <w:r w:rsidR="00CF434E" w:rsidRPr="001E625C">
        <w:rPr>
          <w:rFonts w:ascii="Arial Narrow" w:hAnsi="Arial Narrow"/>
          <w:sz w:val="24"/>
          <w:szCs w:val="24"/>
        </w:rPr>
        <w:t>PNT en programa de automovilismo local</w:t>
      </w:r>
      <w:r w:rsidR="005A01D1">
        <w:rPr>
          <w:rFonts w:ascii="Arial Narrow" w:hAnsi="Arial Narrow"/>
          <w:sz w:val="24"/>
          <w:szCs w:val="24"/>
        </w:rPr>
        <w:t xml:space="preserve">; </w:t>
      </w:r>
      <w:r w:rsidR="00CF434E" w:rsidRPr="001E625C">
        <w:rPr>
          <w:rFonts w:ascii="Arial Narrow" w:hAnsi="Arial Narrow"/>
          <w:sz w:val="24"/>
          <w:szCs w:val="24"/>
        </w:rPr>
        <w:t>Envío de gacetilla de prensa y gestión de notas con medios locales</w:t>
      </w:r>
      <w:r w:rsidR="005A01D1">
        <w:rPr>
          <w:rStyle w:val="Refdenotaalpie"/>
          <w:rFonts w:ascii="Arial Narrow" w:hAnsi="Arial Narrow"/>
          <w:sz w:val="24"/>
          <w:szCs w:val="24"/>
        </w:rPr>
        <w:footnoteReference w:id="4"/>
      </w:r>
      <w:r w:rsidR="005A01D1">
        <w:rPr>
          <w:rFonts w:ascii="Arial Narrow" w:hAnsi="Arial Narrow"/>
          <w:sz w:val="24"/>
          <w:szCs w:val="24"/>
        </w:rPr>
        <w:t xml:space="preserve"> y p</w:t>
      </w:r>
      <w:r w:rsidR="00CF434E" w:rsidRPr="001E625C">
        <w:rPr>
          <w:rFonts w:ascii="Arial Narrow" w:hAnsi="Arial Narrow"/>
          <w:sz w:val="24"/>
          <w:szCs w:val="24"/>
        </w:rPr>
        <w:t xml:space="preserve">ublicación con banner institucional del producto en el home de </w:t>
      </w:r>
      <w:hyperlink r:id="rId12" w:history="1">
        <w:r w:rsidR="00CF434E" w:rsidRPr="005A01D1">
          <w:rPr>
            <w:rStyle w:val="Hipervnculo"/>
            <w:rFonts w:ascii="Arial Narrow" w:hAnsi="Arial Narrow"/>
            <w:sz w:val="24"/>
            <w:szCs w:val="24"/>
          </w:rPr>
          <w:t>www.renault.com.ar</w:t>
        </w:r>
      </w:hyperlink>
    </w:p>
    <w:p w:rsidR="00EE7271" w:rsidRDefault="00EE7271" w:rsidP="001E625C">
      <w:pPr>
        <w:spacing w:before="240" w:line="276" w:lineRule="auto"/>
        <w:jc w:val="both"/>
        <w:rPr>
          <w:rFonts w:ascii="Arial Narrow" w:hAnsi="Arial Narrow"/>
          <w:sz w:val="24"/>
          <w:szCs w:val="24"/>
        </w:rPr>
      </w:pPr>
      <w:r>
        <w:rPr>
          <w:rFonts w:ascii="Arial Narrow" w:hAnsi="Arial Narrow"/>
          <w:sz w:val="24"/>
          <w:szCs w:val="24"/>
        </w:rPr>
        <w:t>El COMPROMISO DEL EMBAJADOR:</w:t>
      </w:r>
    </w:p>
    <w:p w:rsidR="00C24ABF" w:rsidRDefault="008B2C8B" w:rsidP="001E625C">
      <w:pPr>
        <w:spacing w:before="240" w:line="276" w:lineRule="auto"/>
        <w:jc w:val="both"/>
        <w:rPr>
          <w:rFonts w:ascii="Arial Narrow" w:hAnsi="Arial Narrow"/>
          <w:sz w:val="24"/>
          <w:szCs w:val="24"/>
        </w:rPr>
      </w:pPr>
      <w:r w:rsidRPr="00682434">
        <w:rPr>
          <w:rFonts w:ascii="Arial Narrow" w:hAnsi="Arial Narrow"/>
          <w:sz w:val="24"/>
          <w:szCs w:val="24"/>
        </w:rPr>
        <w:t xml:space="preserve">Facundo </w:t>
      </w:r>
      <w:proofErr w:type="spellStart"/>
      <w:r w:rsidRPr="00682434">
        <w:rPr>
          <w:rFonts w:ascii="Arial Narrow" w:hAnsi="Arial Narrow"/>
          <w:sz w:val="24"/>
          <w:szCs w:val="24"/>
        </w:rPr>
        <w:t>Ardusso</w:t>
      </w:r>
      <w:proofErr w:type="spellEnd"/>
      <w:r w:rsidRPr="00682434">
        <w:rPr>
          <w:rFonts w:ascii="Arial Narrow" w:hAnsi="Arial Narrow"/>
          <w:sz w:val="24"/>
          <w:szCs w:val="24"/>
        </w:rPr>
        <w:t xml:space="preserve">, </w:t>
      </w:r>
      <w:proofErr w:type="spellStart"/>
      <w:r w:rsidRPr="00682434">
        <w:rPr>
          <w:rFonts w:ascii="Arial Narrow" w:hAnsi="Arial Narrow"/>
          <w:sz w:val="24"/>
          <w:szCs w:val="24"/>
        </w:rPr>
        <w:t>bi</w:t>
      </w:r>
      <w:proofErr w:type="spellEnd"/>
      <w:r w:rsidRPr="00682434">
        <w:rPr>
          <w:rFonts w:ascii="Arial Narrow" w:hAnsi="Arial Narrow"/>
          <w:sz w:val="24"/>
          <w:szCs w:val="24"/>
        </w:rPr>
        <w:t xml:space="preserve">-campeón de la categoría </w:t>
      </w:r>
      <w:r w:rsidR="00797870" w:rsidRPr="00682434">
        <w:rPr>
          <w:rFonts w:ascii="Arial Narrow" w:hAnsi="Arial Narrow"/>
          <w:sz w:val="24"/>
          <w:szCs w:val="24"/>
        </w:rPr>
        <w:t xml:space="preserve">Súper TC 2000 </w:t>
      </w:r>
      <w:r w:rsidRPr="00682434">
        <w:rPr>
          <w:rFonts w:ascii="Arial Narrow" w:hAnsi="Arial Narrow"/>
          <w:sz w:val="24"/>
          <w:szCs w:val="24"/>
        </w:rPr>
        <w:t xml:space="preserve">fue uno de los </w:t>
      </w:r>
      <w:r w:rsidR="00797870" w:rsidRPr="00682434">
        <w:rPr>
          <w:rFonts w:ascii="Arial Narrow" w:hAnsi="Arial Narrow"/>
          <w:sz w:val="24"/>
          <w:szCs w:val="24"/>
        </w:rPr>
        <w:t>principales socios</w:t>
      </w:r>
      <w:r w:rsidRPr="00682434">
        <w:rPr>
          <w:rFonts w:ascii="Arial Narrow" w:hAnsi="Arial Narrow"/>
          <w:sz w:val="24"/>
          <w:szCs w:val="24"/>
        </w:rPr>
        <w:t xml:space="preserve"> de este proyecto. Aportó su compromiso desde el primer día, participando de las reuniones de diseño y en las instancias de promoción que se planificaron. Facundo es Embajador de Buena Voluntad de INADI y tiene un compromiso profundo con la no discriminación y la inclusión de personas con discapacidad.</w:t>
      </w:r>
    </w:p>
    <w:p w:rsidR="002A04B7" w:rsidRPr="001E625C" w:rsidRDefault="002A04B7" w:rsidP="001E625C">
      <w:pPr>
        <w:spacing w:before="240" w:line="276" w:lineRule="auto"/>
        <w:jc w:val="both"/>
        <w:rPr>
          <w:rFonts w:ascii="Arial Narrow" w:hAnsi="Arial Narrow"/>
          <w:b/>
          <w:sz w:val="24"/>
          <w:szCs w:val="24"/>
        </w:rPr>
      </w:pPr>
      <w:r w:rsidRPr="001E625C">
        <w:rPr>
          <w:rFonts w:ascii="Arial Narrow" w:hAnsi="Arial Narrow"/>
          <w:b/>
          <w:sz w:val="24"/>
          <w:szCs w:val="24"/>
        </w:rPr>
        <w:lastRenderedPageBreak/>
        <w:t>DIFICULTADES ENCONTRADAS EN EL CAMINO</w:t>
      </w:r>
    </w:p>
    <w:p w:rsidR="009315E1" w:rsidRPr="00682434" w:rsidRDefault="00D716DE" w:rsidP="001E625C">
      <w:pPr>
        <w:spacing w:before="240" w:line="276" w:lineRule="auto"/>
        <w:jc w:val="both"/>
        <w:rPr>
          <w:rFonts w:ascii="Arial Narrow" w:hAnsi="Arial Narrow"/>
          <w:sz w:val="24"/>
          <w:szCs w:val="24"/>
        </w:rPr>
      </w:pPr>
      <w:r>
        <w:rPr>
          <w:rFonts w:ascii="Arial Narrow" w:hAnsi="Arial Narrow"/>
          <w:sz w:val="24"/>
          <w:szCs w:val="24"/>
        </w:rPr>
        <w:t>Los</w:t>
      </w:r>
      <w:r w:rsidR="005972B5">
        <w:rPr>
          <w:rFonts w:ascii="Arial Narrow" w:hAnsi="Arial Narrow"/>
          <w:sz w:val="24"/>
          <w:szCs w:val="24"/>
        </w:rPr>
        <w:t xml:space="preserve"> desafíos</w:t>
      </w:r>
      <w:r w:rsidR="009315E1" w:rsidRPr="00682434">
        <w:rPr>
          <w:rFonts w:ascii="Arial Narrow" w:hAnsi="Arial Narrow"/>
          <w:sz w:val="24"/>
          <w:szCs w:val="24"/>
        </w:rPr>
        <w:t xml:space="preserve"> enfrentados a la hora de poner en marcha el proyecto fueron grandes</w:t>
      </w:r>
      <w:r w:rsidR="005972B5">
        <w:rPr>
          <w:rFonts w:ascii="Arial Narrow" w:hAnsi="Arial Narrow"/>
          <w:sz w:val="24"/>
          <w:szCs w:val="24"/>
        </w:rPr>
        <w:t>, pero se pudieron sortear los obstáculos:</w:t>
      </w:r>
    </w:p>
    <w:p w:rsidR="009315E1" w:rsidRPr="00682434" w:rsidRDefault="009315E1" w:rsidP="001E625C">
      <w:pPr>
        <w:pStyle w:val="Prrafodelista"/>
        <w:numPr>
          <w:ilvl w:val="0"/>
          <w:numId w:val="5"/>
        </w:numPr>
        <w:spacing w:before="240" w:line="276" w:lineRule="auto"/>
        <w:jc w:val="both"/>
        <w:rPr>
          <w:rFonts w:ascii="Arial Narrow" w:hAnsi="Arial Narrow"/>
          <w:sz w:val="24"/>
          <w:szCs w:val="24"/>
        </w:rPr>
      </w:pPr>
      <w:r w:rsidRPr="00682434">
        <w:rPr>
          <w:rFonts w:ascii="Arial Narrow" w:hAnsi="Arial Narrow"/>
          <w:sz w:val="24"/>
          <w:szCs w:val="24"/>
        </w:rPr>
        <w:t>Los mecanismos institucionales para la co</w:t>
      </w:r>
      <w:r w:rsidR="00797870" w:rsidRPr="00682434">
        <w:rPr>
          <w:rFonts w:ascii="Arial Narrow" w:hAnsi="Arial Narrow"/>
          <w:sz w:val="24"/>
          <w:szCs w:val="24"/>
        </w:rPr>
        <w:t>mpra de bienes y servicios debían</w:t>
      </w:r>
      <w:r w:rsidRPr="00682434">
        <w:rPr>
          <w:rFonts w:ascii="Arial Narrow" w:hAnsi="Arial Narrow"/>
          <w:sz w:val="24"/>
          <w:szCs w:val="24"/>
        </w:rPr>
        <w:t xml:space="preserve"> ser respetad</w:t>
      </w:r>
      <w:r w:rsidR="00797870" w:rsidRPr="00682434">
        <w:rPr>
          <w:rFonts w:ascii="Arial Narrow" w:hAnsi="Arial Narrow"/>
          <w:sz w:val="24"/>
          <w:szCs w:val="24"/>
        </w:rPr>
        <w:t>os</w:t>
      </w:r>
      <w:r w:rsidRPr="00682434">
        <w:rPr>
          <w:rFonts w:ascii="Arial Narrow" w:hAnsi="Arial Narrow"/>
          <w:sz w:val="24"/>
          <w:szCs w:val="24"/>
        </w:rPr>
        <w:t xml:space="preserve"> por el proveedor</w:t>
      </w:r>
      <w:r w:rsidR="00797870" w:rsidRPr="00682434">
        <w:rPr>
          <w:rFonts w:ascii="Arial Narrow" w:hAnsi="Arial Narrow"/>
          <w:sz w:val="24"/>
          <w:szCs w:val="24"/>
        </w:rPr>
        <w:t>, una empresa social pequeña</w:t>
      </w:r>
      <w:r w:rsidRPr="00682434">
        <w:rPr>
          <w:rFonts w:ascii="Arial Narrow" w:hAnsi="Arial Narrow"/>
          <w:sz w:val="24"/>
          <w:szCs w:val="24"/>
        </w:rPr>
        <w:t xml:space="preserve">. El área de Compras formó al proveedor para poder responder a los requerimientos legales de la compañía. </w:t>
      </w:r>
    </w:p>
    <w:p w:rsidR="009315E1" w:rsidRPr="00682434" w:rsidRDefault="009315E1" w:rsidP="001E625C">
      <w:pPr>
        <w:pStyle w:val="Prrafodelista"/>
        <w:numPr>
          <w:ilvl w:val="0"/>
          <w:numId w:val="5"/>
        </w:numPr>
        <w:spacing w:before="240" w:line="276" w:lineRule="auto"/>
        <w:jc w:val="both"/>
        <w:rPr>
          <w:rFonts w:ascii="Arial Narrow" w:hAnsi="Arial Narrow"/>
          <w:sz w:val="24"/>
          <w:szCs w:val="24"/>
        </w:rPr>
      </w:pPr>
      <w:r w:rsidRPr="00682434">
        <w:rPr>
          <w:rFonts w:ascii="Arial Narrow" w:hAnsi="Arial Narrow"/>
          <w:sz w:val="24"/>
          <w:szCs w:val="24"/>
        </w:rPr>
        <w:t xml:space="preserve">Logística </w:t>
      </w:r>
      <w:r w:rsidR="00797870" w:rsidRPr="00682434">
        <w:rPr>
          <w:rFonts w:ascii="Arial Narrow" w:hAnsi="Arial Narrow"/>
          <w:sz w:val="24"/>
          <w:szCs w:val="24"/>
        </w:rPr>
        <w:t>enfrentaba</w:t>
      </w:r>
      <w:r w:rsidRPr="00682434">
        <w:rPr>
          <w:rFonts w:ascii="Arial Narrow" w:hAnsi="Arial Narrow"/>
          <w:sz w:val="24"/>
          <w:szCs w:val="24"/>
        </w:rPr>
        <w:t xml:space="preserve"> el desafío de contar con las piezas etiquetadas bajo un estándar internacional de Renault (una etiqueta debía ser colocada al igual que se coloca en cualquier pieza, repuesto o accesorio comercializado por la red de concesionarios).</w:t>
      </w:r>
      <w:r w:rsidR="00D716DE">
        <w:rPr>
          <w:rFonts w:ascii="Arial Narrow" w:hAnsi="Arial Narrow"/>
          <w:sz w:val="24"/>
          <w:szCs w:val="24"/>
        </w:rPr>
        <w:t>Se instruyó al proveedor con este requisito para que ellos pudieran incorporar este artículo a la cadena de valor de la empresa como un producto más de pos-venta que se comercializa a través de la boutique.</w:t>
      </w:r>
    </w:p>
    <w:p w:rsidR="009315E1" w:rsidRPr="00682434" w:rsidRDefault="009315E1" w:rsidP="001E625C">
      <w:pPr>
        <w:pStyle w:val="Prrafodelista"/>
        <w:numPr>
          <w:ilvl w:val="0"/>
          <w:numId w:val="5"/>
        </w:numPr>
        <w:spacing w:before="240" w:line="276" w:lineRule="auto"/>
        <w:jc w:val="both"/>
        <w:rPr>
          <w:rFonts w:ascii="Arial Narrow" w:hAnsi="Arial Narrow"/>
          <w:sz w:val="24"/>
          <w:szCs w:val="24"/>
        </w:rPr>
      </w:pPr>
      <w:r w:rsidRPr="00682434">
        <w:rPr>
          <w:rFonts w:ascii="Arial Narrow" w:hAnsi="Arial Narrow"/>
          <w:sz w:val="24"/>
          <w:szCs w:val="24"/>
        </w:rPr>
        <w:t>Marketing debía instrumentar una campaña creativa a partir del trabajo de una nueva agencia.</w:t>
      </w:r>
      <w:r w:rsidR="00D716DE">
        <w:rPr>
          <w:rFonts w:ascii="Arial Narrow" w:hAnsi="Arial Narrow"/>
          <w:sz w:val="24"/>
          <w:szCs w:val="24"/>
        </w:rPr>
        <w:t xml:space="preserve"> Se realizaron reuniones creativas con la agencia GOTA y todos los actores involucrados del área de marketing, publicidad y comunicación quienes establecieron los lineamientos generales de la campaña para que cumpliera con los estándares de la compañía y así poder comunicarlo en todos los canales oficiales de la marca como una campaña más.</w:t>
      </w:r>
    </w:p>
    <w:p w:rsidR="009315E1" w:rsidRPr="00682434" w:rsidRDefault="009315E1" w:rsidP="001E625C">
      <w:pPr>
        <w:pStyle w:val="Prrafodelista"/>
        <w:numPr>
          <w:ilvl w:val="0"/>
          <w:numId w:val="5"/>
        </w:numPr>
        <w:spacing w:before="240" w:line="276" w:lineRule="auto"/>
        <w:jc w:val="both"/>
        <w:rPr>
          <w:rFonts w:ascii="Arial Narrow" w:hAnsi="Arial Narrow"/>
          <w:sz w:val="24"/>
          <w:szCs w:val="24"/>
        </w:rPr>
      </w:pPr>
      <w:r w:rsidRPr="00682434">
        <w:rPr>
          <w:rFonts w:ascii="Arial Narrow" w:hAnsi="Arial Narrow"/>
          <w:sz w:val="24"/>
          <w:szCs w:val="24"/>
        </w:rPr>
        <w:t xml:space="preserve">El </w:t>
      </w:r>
      <w:proofErr w:type="spellStart"/>
      <w:r w:rsidR="00797870" w:rsidRPr="00682434">
        <w:rPr>
          <w:rFonts w:ascii="Arial Narrow" w:hAnsi="Arial Narrow"/>
          <w:sz w:val="24"/>
          <w:szCs w:val="24"/>
        </w:rPr>
        <w:t>B</w:t>
      </w:r>
      <w:r w:rsidRPr="00682434">
        <w:rPr>
          <w:rFonts w:ascii="Arial Narrow" w:hAnsi="Arial Narrow"/>
          <w:sz w:val="24"/>
          <w:szCs w:val="24"/>
        </w:rPr>
        <w:t>oard</w:t>
      </w:r>
      <w:proofErr w:type="spellEnd"/>
      <w:r w:rsidRPr="00682434">
        <w:rPr>
          <w:rFonts w:ascii="Arial Narrow" w:hAnsi="Arial Narrow"/>
          <w:sz w:val="24"/>
          <w:szCs w:val="24"/>
        </w:rPr>
        <w:t xml:space="preserve"> local debía aprobar e impulsar el proyecto, involucrando a la red comercial a sumarse.</w:t>
      </w:r>
      <w:r w:rsidR="00D716DE">
        <w:rPr>
          <w:rFonts w:ascii="Arial Narrow" w:hAnsi="Arial Narrow"/>
          <w:sz w:val="24"/>
          <w:szCs w:val="24"/>
        </w:rPr>
        <w:t xml:space="preserve"> El caso obtuvo el primer puesto en la competencia global, logrando la aprobación del </w:t>
      </w:r>
      <w:proofErr w:type="spellStart"/>
      <w:r w:rsidR="00D716DE">
        <w:rPr>
          <w:rFonts w:ascii="Arial Narrow" w:hAnsi="Arial Narrow"/>
          <w:sz w:val="24"/>
          <w:szCs w:val="24"/>
        </w:rPr>
        <w:t>Board</w:t>
      </w:r>
      <w:proofErr w:type="spellEnd"/>
      <w:r w:rsidR="00D716DE">
        <w:rPr>
          <w:rFonts w:ascii="Arial Narrow" w:hAnsi="Arial Narrow"/>
          <w:sz w:val="24"/>
          <w:szCs w:val="24"/>
        </w:rPr>
        <w:t xml:space="preserve"> y confirmando que era un proyecto que se debía realizar en el país contando con el apoyo de todas las áreas.</w:t>
      </w:r>
    </w:p>
    <w:p w:rsidR="00C20C6B" w:rsidRDefault="009315E1" w:rsidP="001E625C">
      <w:pPr>
        <w:pStyle w:val="Prrafodelista"/>
        <w:numPr>
          <w:ilvl w:val="0"/>
          <w:numId w:val="5"/>
        </w:numPr>
        <w:spacing w:before="240" w:line="276" w:lineRule="auto"/>
        <w:jc w:val="both"/>
      </w:pPr>
      <w:r w:rsidRPr="00682434">
        <w:rPr>
          <w:rFonts w:ascii="Arial Narrow" w:hAnsi="Arial Narrow"/>
          <w:sz w:val="24"/>
          <w:szCs w:val="24"/>
        </w:rPr>
        <w:t>La Dirección comercial debía fijar una política de precios acorde al costo del producto pero también atender al mercado de este tipo de objetos.</w:t>
      </w:r>
      <w:r w:rsidR="005972B5">
        <w:rPr>
          <w:rFonts w:ascii="Arial Narrow" w:hAnsi="Arial Narrow"/>
          <w:sz w:val="24"/>
          <w:szCs w:val="24"/>
        </w:rPr>
        <w:t xml:space="preserve"> Se acordó un precio con el que Renault no gana ni pierde, respondiendo al concepto de Social Business, reduciendo el margen de ganancia a un costo que satisfacía la demanda de la producción y era rentable para el cliente.</w:t>
      </w:r>
    </w:p>
    <w:p w:rsidR="00B17FC4" w:rsidRPr="001E625C" w:rsidRDefault="00CF434E" w:rsidP="001E625C">
      <w:pPr>
        <w:spacing w:before="240" w:line="276" w:lineRule="auto"/>
        <w:jc w:val="both"/>
        <w:rPr>
          <w:rFonts w:ascii="Arial Narrow" w:hAnsi="Arial Narrow"/>
          <w:b/>
          <w:color w:val="FFC000"/>
          <w:sz w:val="24"/>
          <w:szCs w:val="24"/>
        </w:rPr>
      </w:pPr>
      <w:r w:rsidRPr="001E625C">
        <w:rPr>
          <w:rFonts w:ascii="Arial Narrow" w:hAnsi="Arial Narrow"/>
          <w:b/>
          <w:color w:val="FFC000"/>
          <w:sz w:val="24"/>
          <w:szCs w:val="24"/>
        </w:rPr>
        <w:t xml:space="preserve">4. </w:t>
      </w:r>
      <w:r w:rsidR="00B17FC4" w:rsidRPr="001E625C">
        <w:rPr>
          <w:rFonts w:ascii="Arial Narrow" w:hAnsi="Arial Narrow"/>
          <w:b/>
          <w:color w:val="FFC000"/>
          <w:sz w:val="24"/>
          <w:szCs w:val="24"/>
        </w:rPr>
        <w:t>EVALUACIÓN</w:t>
      </w:r>
    </w:p>
    <w:p w:rsidR="00B17FC4" w:rsidRPr="00682434" w:rsidRDefault="00EE7271" w:rsidP="001E625C">
      <w:pPr>
        <w:spacing w:before="240" w:line="276" w:lineRule="auto"/>
        <w:jc w:val="both"/>
        <w:rPr>
          <w:rFonts w:ascii="Arial Narrow" w:hAnsi="Arial Narrow"/>
          <w:b/>
          <w:sz w:val="24"/>
          <w:szCs w:val="24"/>
        </w:rPr>
      </w:pPr>
      <w:r>
        <w:rPr>
          <w:rFonts w:ascii="Arial Narrow" w:hAnsi="Arial Narrow"/>
          <w:b/>
          <w:sz w:val="24"/>
          <w:szCs w:val="24"/>
        </w:rPr>
        <w:t>MEDICIÓN DE IMPACTO</w:t>
      </w:r>
    </w:p>
    <w:p w:rsidR="00B17FC4" w:rsidRPr="00682434" w:rsidRDefault="00B17FC4" w:rsidP="001E625C">
      <w:pPr>
        <w:pStyle w:val="Prrafodelista"/>
        <w:numPr>
          <w:ilvl w:val="0"/>
          <w:numId w:val="2"/>
        </w:numPr>
        <w:spacing w:before="240" w:line="276" w:lineRule="auto"/>
        <w:jc w:val="both"/>
        <w:rPr>
          <w:rFonts w:ascii="Arial Narrow" w:hAnsi="Arial Narrow"/>
          <w:sz w:val="24"/>
          <w:szCs w:val="24"/>
        </w:rPr>
      </w:pPr>
      <w:r w:rsidRPr="00682434">
        <w:rPr>
          <w:rFonts w:ascii="Arial Narrow" w:hAnsi="Arial Narrow"/>
          <w:sz w:val="24"/>
          <w:szCs w:val="24"/>
        </w:rPr>
        <w:t>Incluye a más de 600 trabajadores con discapacidad intelectual, que trabajan en 17 talleres protegidos.</w:t>
      </w:r>
    </w:p>
    <w:p w:rsidR="00B17FC4" w:rsidRPr="00682434" w:rsidRDefault="00C60F87" w:rsidP="001E625C">
      <w:pPr>
        <w:pStyle w:val="Prrafodelista"/>
        <w:numPr>
          <w:ilvl w:val="0"/>
          <w:numId w:val="2"/>
        </w:numPr>
        <w:spacing w:before="240" w:line="276" w:lineRule="auto"/>
        <w:jc w:val="both"/>
        <w:rPr>
          <w:rFonts w:ascii="Arial Narrow" w:hAnsi="Arial Narrow"/>
          <w:sz w:val="24"/>
          <w:szCs w:val="24"/>
        </w:rPr>
      </w:pPr>
      <w:r>
        <w:rPr>
          <w:rFonts w:ascii="Arial Narrow" w:hAnsi="Arial Narrow"/>
          <w:sz w:val="24"/>
          <w:szCs w:val="24"/>
        </w:rPr>
        <w:t xml:space="preserve">A la fecha ya se han distribuido </w:t>
      </w:r>
      <w:r w:rsidR="006C7F61">
        <w:rPr>
          <w:rFonts w:ascii="Arial Narrow" w:hAnsi="Arial Narrow"/>
          <w:sz w:val="24"/>
          <w:szCs w:val="24"/>
        </w:rPr>
        <w:t xml:space="preserve">más de 1.000 </w:t>
      </w:r>
      <w:r>
        <w:rPr>
          <w:rFonts w:ascii="Arial Narrow" w:hAnsi="Arial Narrow"/>
          <w:sz w:val="24"/>
          <w:szCs w:val="24"/>
        </w:rPr>
        <w:t>unidades en 110 puntos del país.</w:t>
      </w:r>
      <w:r w:rsidR="00B17FC4" w:rsidRPr="00682434">
        <w:rPr>
          <w:rFonts w:ascii="Arial Narrow" w:hAnsi="Arial Narrow"/>
          <w:sz w:val="24"/>
          <w:szCs w:val="24"/>
        </w:rPr>
        <w:t> </w:t>
      </w:r>
    </w:p>
    <w:p w:rsidR="00B17FC4" w:rsidRPr="00682434" w:rsidRDefault="00B17FC4" w:rsidP="001E625C">
      <w:pPr>
        <w:pStyle w:val="Prrafodelista"/>
        <w:numPr>
          <w:ilvl w:val="0"/>
          <w:numId w:val="2"/>
        </w:numPr>
        <w:spacing w:before="240" w:line="276" w:lineRule="auto"/>
        <w:jc w:val="both"/>
        <w:rPr>
          <w:rFonts w:ascii="Arial Narrow" w:hAnsi="Arial Narrow"/>
          <w:sz w:val="24"/>
          <w:szCs w:val="24"/>
        </w:rPr>
      </w:pPr>
      <w:r w:rsidRPr="00682434">
        <w:rPr>
          <w:rFonts w:ascii="Arial Narrow" w:hAnsi="Arial Narrow"/>
          <w:bCs/>
          <w:sz w:val="24"/>
          <w:szCs w:val="24"/>
        </w:rPr>
        <w:t>6 creativos publicitarios participaron del Proyecto en el marco de GOTA, la agencia creativa que desarrolló la marca “El Auto del Campeón”.</w:t>
      </w:r>
    </w:p>
    <w:p w:rsidR="00B17FC4" w:rsidRPr="008D74E6" w:rsidRDefault="00B17FC4" w:rsidP="001E625C">
      <w:pPr>
        <w:pStyle w:val="Prrafodelista"/>
        <w:numPr>
          <w:ilvl w:val="0"/>
          <w:numId w:val="2"/>
        </w:numPr>
        <w:spacing w:before="240" w:line="276" w:lineRule="auto"/>
        <w:jc w:val="both"/>
        <w:rPr>
          <w:rFonts w:ascii="Arial Narrow" w:hAnsi="Arial Narrow"/>
          <w:sz w:val="24"/>
          <w:szCs w:val="24"/>
        </w:rPr>
      </w:pPr>
      <w:r w:rsidRPr="00682434">
        <w:rPr>
          <w:rFonts w:ascii="Arial Narrow" w:hAnsi="Arial Narrow"/>
          <w:bCs/>
          <w:sz w:val="24"/>
          <w:szCs w:val="24"/>
        </w:rPr>
        <w:t>El plan comercial prevé la venta de 2000 unidades en el plazo de un año.</w:t>
      </w:r>
    </w:p>
    <w:p w:rsidR="00C60F87" w:rsidRPr="00682434" w:rsidRDefault="00C60F87" w:rsidP="001E625C">
      <w:pPr>
        <w:pStyle w:val="Prrafodelista"/>
        <w:numPr>
          <w:ilvl w:val="0"/>
          <w:numId w:val="2"/>
        </w:numPr>
        <w:spacing w:before="240" w:line="276" w:lineRule="auto"/>
        <w:jc w:val="both"/>
        <w:rPr>
          <w:rFonts w:ascii="Arial Narrow" w:hAnsi="Arial Narrow"/>
          <w:sz w:val="24"/>
          <w:szCs w:val="24"/>
        </w:rPr>
      </w:pPr>
      <w:r w:rsidRPr="00682434">
        <w:rPr>
          <w:rFonts w:ascii="Arial Narrow" w:hAnsi="Arial Narrow"/>
          <w:bCs/>
          <w:sz w:val="24"/>
          <w:szCs w:val="24"/>
        </w:rPr>
        <w:t>Es la primera iniciativa de socia</w:t>
      </w:r>
      <w:r>
        <w:rPr>
          <w:rFonts w:ascii="Arial Narrow" w:hAnsi="Arial Narrow"/>
          <w:bCs/>
          <w:sz w:val="24"/>
          <w:szCs w:val="24"/>
        </w:rPr>
        <w:t xml:space="preserve">l </w:t>
      </w:r>
      <w:proofErr w:type="spellStart"/>
      <w:r>
        <w:rPr>
          <w:rFonts w:ascii="Arial Narrow" w:hAnsi="Arial Narrow"/>
          <w:bCs/>
          <w:sz w:val="24"/>
          <w:szCs w:val="24"/>
        </w:rPr>
        <w:t>business</w:t>
      </w:r>
      <w:proofErr w:type="spellEnd"/>
      <w:r>
        <w:rPr>
          <w:rFonts w:ascii="Arial Narrow" w:hAnsi="Arial Narrow"/>
          <w:bCs/>
          <w:sz w:val="24"/>
          <w:szCs w:val="24"/>
        </w:rPr>
        <w:t xml:space="preserve"> en Renault Argentina, que permitió incorporar por primera vez un proveedor de alta vulnerabilidad social a la cadena de valor de la empresa, permitiendo abrir el juego a posibles futuras compras inclusivas de este tipo.</w:t>
      </w:r>
    </w:p>
    <w:p w:rsidR="00B17FC4" w:rsidRPr="008D74E6" w:rsidRDefault="00C60F87" w:rsidP="001E625C">
      <w:pPr>
        <w:pStyle w:val="Prrafodelista"/>
        <w:numPr>
          <w:ilvl w:val="0"/>
          <w:numId w:val="2"/>
        </w:numPr>
        <w:spacing w:before="240" w:line="276" w:lineRule="auto"/>
        <w:jc w:val="both"/>
        <w:rPr>
          <w:rFonts w:ascii="Arial Narrow" w:hAnsi="Arial Narrow"/>
          <w:sz w:val="24"/>
          <w:szCs w:val="24"/>
        </w:rPr>
      </w:pPr>
      <w:r>
        <w:rPr>
          <w:rFonts w:ascii="Arial Narrow" w:hAnsi="Arial Narrow"/>
          <w:bCs/>
          <w:sz w:val="24"/>
          <w:szCs w:val="24"/>
        </w:rPr>
        <w:t>Es un producto 100% escalable a otros mercados.</w:t>
      </w:r>
      <w:r w:rsidR="00C522DA">
        <w:rPr>
          <w:rFonts w:ascii="Arial Narrow" w:hAnsi="Arial Narrow"/>
          <w:bCs/>
          <w:sz w:val="24"/>
          <w:szCs w:val="24"/>
        </w:rPr>
        <w:t xml:space="preserve"> </w:t>
      </w:r>
    </w:p>
    <w:p w:rsidR="00C522DA" w:rsidRPr="00682434" w:rsidRDefault="00C522DA" w:rsidP="001E625C">
      <w:pPr>
        <w:pStyle w:val="Prrafodelista"/>
        <w:numPr>
          <w:ilvl w:val="0"/>
          <w:numId w:val="2"/>
        </w:numPr>
        <w:spacing w:before="240" w:line="276" w:lineRule="auto"/>
        <w:jc w:val="both"/>
        <w:rPr>
          <w:rFonts w:ascii="Arial Narrow" w:hAnsi="Arial Narrow"/>
          <w:sz w:val="24"/>
          <w:szCs w:val="24"/>
        </w:rPr>
      </w:pPr>
      <w:r>
        <w:rPr>
          <w:rFonts w:ascii="Arial Narrow" w:hAnsi="Arial Narrow"/>
          <w:bCs/>
          <w:sz w:val="24"/>
          <w:szCs w:val="24"/>
        </w:rPr>
        <w:t xml:space="preserve">Se prevé la realización de alianzas de </w:t>
      </w:r>
      <w:proofErr w:type="spellStart"/>
      <w:r>
        <w:rPr>
          <w:rFonts w:ascii="Arial Narrow" w:hAnsi="Arial Narrow"/>
          <w:bCs/>
          <w:sz w:val="24"/>
          <w:szCs w:val="24"/>
        </w:rPr>
        <w:t>co</w:t>
      </w:r>
      <w:proofErr w:type="spellEnd"/>
      <w:r>
        <w:rPr>
          <w:rFonts w:ascii="Arial Narrow" w:hAnsi="Arial Narrow"/>
          <w:bCs/>
          <w:sz w:val="24"/>
          <w:szCs w:val="24"/>
        </w:rPr>
        <w:t>-participación con otros sponsors del Súper TC 2000 para sumar nuevos medios de comercialización.</w:t>
      </w:r>
    </w:p>
    <w:p w:rsidR="00B17FC4" w:rsidRPr="00682434" w:rsidRDefault="00B17FC4" w:rsidP="001E625C">
      <w:pPr>
        <w:pStyle w:val="Prrafodelista"/>
        <w:spacing w:before="240" w:line="276" w:lineRule="auto"/>
        <w:jc w:val="both"/>
        <w:rPr>
          <w:rFonts w:ascii="Arial Narrow" w:hAnsi="Arial Narrow"/>
          <w:sz w:val="24"/>
          <w:szCs w:val="24"/>
        </w:rPr>
      </w:pPr>
    </w:p>
    <w:sectPr w:rsidR="00B17FC4" w:rsidRPr="00682434" w:rsidSect="007A7F25">
      <w:footerReference w:type="default" r:id="rId13"/>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9A0" w:rsidRDefault="00E949A0" w:rsidP="00625C74">
      <w:pPr>
        <w:spacing w:after="0" w:line="240" w:lineRule="auto"/>
      </w:pPr>
      <w:r>
        <w:separator/>
      </w:r>
    </w:p>
  </w:endnote>
  <w:endnote w:type="continuationSeparator" w:id="0">
    <w:p w:rsidR="00E949A0" w:rsidRDefault="00E949A0" w:rsidP="00625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870" w:rsidRDefault="006C7F61">
    <w:pPr>
      <w:pStyle w:val="Piedepgina"/>
    </w:pPr>
    <w:del w:id="1" w:author="GOYRET Clara (renexter)" w:date="2019-06-19T15:01:00Z">
      <w:r w:rsidDel="00132D38">
        <w:rPr>
          <w:noProof/>
          <w:lang w:val="en-US"/>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10235565</wp:posOffset>
                </wp:positionV>
                <wp:extent cx="7560945" cy="266700"/>
                <wp:effectExtent l="0" t="0" r="0" b="0"/>
                <wp:wrapNone/>
                <wp:docPr id="4" name="MSIPCMf489417a88177cfd5c77af78"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C7F61" w:rsidRPr="006C7F61" w:rsidRDefault="006C7F61" w:rsidP="006C7F61">
                            <w:pPr>
                              <w:spacing w:after="0"/>
                              <w:jc w:val="right"/>
                              <w:rPr>
                                <w:rFonts w:ascii="Arial" w:hAnsi="Arial" w:cs="Arial"/>
                                <w:color w:val="000000"/>
                                <w:sz w:val="20"/>
                              </w:rPr>
                            </w:pPr>
                            <w:proofErr w:type="spellStart"/>
                            <w:r w:rsidRPr="006C7F61">
                              <w:rPr>
                                <w:rFonts w:ascii="Arial" w:hAnsi="Arial" w:cs="Arial"/>
                                <w:color w:val="000000"/>
                                <w:sz w:val="20"/>
                              </w:rPr>
                              <w:t>Confidential</w:t>
                            </w:r>
                            <w:proofErr w:type="spellEnd"/>
                            <w:r w:rsidRPr="006C7F61">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f489417a88177cfd5c77af78" o:spid="_x0000_s1029" type="#_x0000_t202" alt="{&quot;HashCode&quot;:-424964394,&quot;Height&quot;:841.0,&quot;Width&quot;:595.0,&quot;Placement&quot;:&quot;Footer&quot;,&quot;Index&quot;:&quot;Primary&quot;,&quot;Section&quot;:1,&quot;Top&quot;:0.0,&quot;Left&quot;:0.0}" style="position:absolute;margin-left:0;margin-top:805.95pt;width:595.3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" o:allowincell="f" filled="f" stroked="f" strokeweight=".5pt">
                <v:fill o:detectmouseclick="t"/>
                <v:textbox inset=",0,20pt,0">
                  <w:txbxContent>
                    <w:p w:rsidR="006C7F61" w:rsidRPr="006C7F61" w:rsidRDefault="006C7F61" w:rsidP="006C7F61">
                      <w:pPr>
                        <w:spacing w:after="0"/>
                        <w:jc w:val="right"/>
                        <w:rPr>
                          <w:rFonts w:ascii="Arial" w:hAnsi="Arial" w:cs="Arial"/>
                          <w:color w:val="000000"/>
                          <w:sz w:val="20"/>
                        </w:rPr>
                      </w:pPr>
                      <w:proofErr w:type="spellStart"/>
                      <w:r w:rsidRPr="006C7F61">
                        <w:rPr>
                          <w:rFonts w:ascii="Arial" w:hAnsi="Arial" w:cs="Arial"/>
                          <w:color w:val="000000"/>
                          <w:sz w:val="20"/>
                        </w:rPr>
                        <w:t>Confidential</w:t>
                      </w:r>
                      <w:proofErr w:type="spellEnd"/>
                      <w:r w:rsidRPr="006C7F61">
                        <w:rPr>
                          <w:rFonts w:ascii="Arial" w:hAnsi="Arial" w:cs="Arial"/>
                          <w:color w:val="000000"/>
                          <w:sz w:val="20"/>
                        </w:rPr>
                        <w:t xml:space="preserve"> C</w:t>
                      </w:r>
                    </w:p>
                  </w:txbxContent>
                </v:textbox>
                <w10:wrap anchorx="page" anchory="page"/>
              </v:shape>
            </w:pict>
          </mc:Fallback>
        </mc:AlternateConten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9A0" w:rsidRDefault="00E949A0" w:rsidP="00625C74">
      <w:pPr>
        <w:spacing w:after="0" w:line="240" w:lineRule="auto"/>
      </w:pPr>
      <w:r>
        <w:separator/>
      </w:r>
    </w:p>
  </w:footnote>
  <w:footnote w:type="continuationSeparator" w:id="0">
    <w:p w:rsidR="00E949A0" w:rsidRDefault="00E949A0" w:rsidP="00625C74">
      <w:pPr>
        <w:spacing w:after="0" w:line="240" w:lineRule="auto"/>
      </w:pPr>
      <w:r>
        <w:continuationSeparator/>
      </w:r>
    </w:p>
  </w:footnote>
  <w:footnote w:id="1">
    <w:p w:rsidR="008977A5" w:rsidRDefault="008977A5">
      <w:pPr>
        <w:pStyle w:val="Textonotapie"/>
      </w:pPr>
      <w:r>
        <w:rPr>
          <w:rStyle w:val="Refdenotaalpie"/>
        </w:rPr>
        <w:footnoteRef/>
      </w:r>
      <w:r>
        <w:t xml:space="preserve"> Ven en material anexo “Concurso Pitch &amp; </w:t>
      </w:r>
      <w:proofErr w:type="spellStart"/>
      <w:r>
        <w:t>Poc</w:t>
      </w:r>
      <w:proofErr w:type="spellEnd"/>
      <w:r>
        <w:t>”</w:t>
      </w:r>
    </w:p>
  </w:footnote>
  <w:footnote w:id="2">
    <w:p w:rsidR="003A2D0C" w:rsidRDefault="003A2D0C">
      <w:pPr>
        <w:pStyle w:val="Textonotapie"/>
      </w:pPr>
      <w:r>
        <w:rPr>
          <w:rStyle w:val="Refdenotaalpie"/>
        </w:rPr>
        <w:footnoteRef/>
      </w:r>
      <w:r w:rsidR="003E5D0A">
        <w:t xml:space="preserve"> Ver en material</w:t>
      </w:r>
      <w:r>
        <w:t xml:space="preserve"> anexo</w:t>
      </w:r>
      <w:r w:rsidR="003E5D0A">
        <w:t xml:space="preserve"> “Campaña creativa GOTA”</w:t>
      </w:r>
    </w:p>
  </w:footnote>
  <w:footnote w:id="3">
    <w:p w:rsidR="003E5D0A" w:rsidRDefault="003E5D0A">
      <w:pPr>
        <w:pStyle w:val="Textonotapie"/>
      </w:pPr>
      <w:r>
        <w:rPr>
          <w:rStyle w:val="Refdenotaalpie"/>
        </w:rPr>
        <w:footnoteRef/>
      </w:r>
      <w:r>
        <w:t xml:space="preserve"> Ver en material anexo “Comunicacione</w:t>
      </w:r>
      <w:r w:rsidR="008977A5">
        <w:t>s lanzamiento El Auto del Campeó</w:t>
      </w:r>
      <w:r>
        <w:t>n”</w:t>
      </w:r>
    </w:p>
  </w:footnote>
  <w:footnote w:id="4">
    <w:p w:rsidR="005A01D1" w:rsidRDefault="005A01D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72F7"/>
    <w:multiLevelType w:val="hybridMultilevel"/>
    <w:tmpl w:val="6332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E4975"/>
    <w:multiLevelType w:val="hybridMultilevel"/>
    <w:tmpl w:val="84A4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C17C5"/>
    <w:multiLevelType w:val="hybridMultilevel"/>
    <w:tmpl w:val="743E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20DAE"/>
    <w:multiLevelType w:val="hybridMultilevel"/>
    <w:tmpl w:val="1F40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1728F"/>
    <w:multiLevelType w:val="hybridMultilevel"/>
    <w:tmpl w:val="1ED8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56885"/>
    <w:multiLevelType w:val="hybridMultilevel"/>
    <w:tmpl w:val="8248A7FA"/>
    <w:lvl w:ilvl="0" w:tplc="7E90F9F2">
      <w:start w:val="3"/>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5130E"/>
    <w:multiLevelType w:val="hybridMultilevel"/>
    <w:tmpl w:val="BB52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479FA"/>
    <w:multiLevelType w:val="hybridMultilevel"/>
    <w:tmpl w:val="793E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BC6B38"/>
    <w:multiLevelType w:val="multilevel"/>
    <w:tmpl w:val="3568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42AE4"/>
    <w:multiLevelType w:val="hybridMultilevel"/>
    <w:tmpl w:val="B816C96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4C1D496D"/>
    <w:multiLevelType w:val="hybridMultilevel"/>
    <w:tmpl w:val="EF36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350B13"/>
    <w:multiLevelType w:val="hybridMultilevel"/>
    <w:tmpl w:val="0D96720A"/>
    <w:lvl w:ilvl="0" w:tplc="7D244DE0">
      <w:start w:val="1"/>
      <w:numFmt w:val="bullet"/>
      <w:lvlText w:val="•"/>
      <w:lvlJc w:val="left"/>
      <w:pPr>
        <w:tabs>
          <w:tab w:val="num" w:pos="720"/>
        </w:tabs>
        <w:ind w:left="720" w:hanging="360"/>
      </w:pPr>
      <w:rPr>
        <w:rFonts w:ascii="Arial" w:hAnsi="Arial" w:hint="default"/>
      </w:rPr>
    </w:lvl>
    <w:lvl w:ilvl="1" w:tplc="00262A64" w:tentative="1">
      <w:start w:val="1"/>
      <w:numFmt w:val="bullet"/>
      <w:lvlText w:val="•"/>
      <w:lvlJc w:val="left"/>
      <w:pPr>
        <w:tabs>
          <w:tab w:val="num" w:pos="1440"/>
        </w:tabs>
        <w:ind w:left="1440" w:hanging="360"/>
      </w:pPr>
      <w:rPr>
        <w:rFonts w:ascii="Arial" w:hAnsi="Arial" w:hint="default"/>
      </w:rPr>
    </w:lvl>
    <w:lvl w:ilvl="2" w:tplc="B7F60B04" w:tentative="1">
      <w:start w:val="1"/>
      <w:numFmt w:val="bullet"/>
      <w:lvlText w:val="•"/>
      <w:lvlJc w:val="left"/>
      <w:pPr>
        <w:tabs>
          <w:tab w:val="num" w:pos="2160"/>
        </w:tabs>
        <w:ind w:left="2160" w:hanging="360"/>
      </w:pPr>
      <w:rPr>
        <w:rFonts w:ascii="Arial" w:hAnsi="Arial" w:hint="default"/>
      </w:rPr>
    </w:lvl>
    <w:lvl w:ilvl="3" w:tplc="07025A1A" w:tentative="1">
      <w:start w:val="1"/>
      <w:numFmt w:val="bullet"/>
      <w:lvlText w:val="•"/>
      <w:lvlJc w:val="left"/>
      <w:pPr>
        <w:tabs>
          <w:tab w:val="num" w:pos="2880"/>
        </w:tabs>
        <w:ind w:left="2880" w:hanging="360"/>
      </w:pPr>
      <w:rPr>
        <w:rFonts w:ascii="Arial" w:hAnsi="Arial" w:hint="default"/>
      </w:rPr>
    </w:lvl>
    <w:lvl w:ilvl="4" w:tplc="E8C43BEA" w:tentative="1">
      <w:start w:val="1"/>
      <w:numFmt w:val="bullet"/>
      <w:lvlText w:val="•"/>
      <w:lvlJc w:val="left"/>
      <w:pPr>
        <w:tabs>
          <w:tab w:val="num" w:pos="3600"/>
        </w:tabs>
        <w:ind w:left="3600" w:hanging="360"/>
      </w:pPr>
      <w:rPr>
        <w:rFonts w:ascii="Arial" w:hAnsi="Arial" w:hint="default"/>
      </w:rPr>
    </w:lvl>
    <w:lvl w:ilvl="5" w:tplc="D2406804" w:tentative="1">
      <w:start w:val="1"/>
      <w:numFmt w:val="bullet"/>
      <w:lvlText w:val="•"/>
      <w:lvlJc w:val="left"/>
      <w:pPr>
        <w:tabs>
          <w:tab w:val="num" w:pos="4320"/>
        </w:tabs>
        <w:ind w:left="4320" w:hanging="360"/>
      </w:pPr>
      <w:rPr>
        <w:rFonts w:ascii="Arial" w:hAnsi="Arial" w:hint="default"/>
      </w:rPr>
    </w:lvl>
    <w:lvl w:ilvl="6" w:tplc="D2186704" w:tentative="1">
      <w:start w:val="1"/>
      <w:numFmt w:val="bullet"/>
      <w:lvlText w:val="•"/>
      <w:lvlJc w:val="left"/>
      <w:pPr>
        <w:tabs>
          <w:tab w:val="num" w:pos="5040"/>
        </w:tabs>
        <w:ind w:left="5040" w:hanging="360"/>
      </w:pPr>
      <w:rPr>
        <w:rFonts w:ascii="Arial" w:hAnsi="Arial" w:hint="default"/>
      </w:rPr>
    </w:lvl>
    <w:lvl w:ilvl="7" w:tplc="71DA4EB6" w:tentative="1">
      <w:start w:val="1"/>
      <w:numFmt w:val="bullet"/>
      <w:lvlText w:val="•"/>
      <w:lvlJc w:val="left"/>
      <w:pPr>
        <w:tabs>
          <w:tab w:val="num" w:pos="5760"/>
        </w:tabs>
        <w:ind w:left="5760" w:hanging="360"/>
      </w:pPr>
      <w:rPr>
        <w:rFonts w:ascii="Arial" w:hAnsi="Arial" w:hint="default"/>
      </w:rPr>
    </w:lvl>
    <w:lvl w:ilvl="8" w:tplc="ECFE7F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AEB7B0E"/>
    <w:multiLevelType w:val="hybridMultilevel"/>
    <w:tmpl w:val="246A550A"/>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CC34D7E"/>
    <w:multiLevelType w:val="hybridMultilevel"/>
    <w:tmpl w:val="4044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1730C"/>
    <w:multiLevelType w:val="hybridMultilevel"/>
    <w:tmpl w:val="4B046EBE"/>
    <w:lvl w:ilvl="0" w:tplc="19D8BFFA">
      <w:start w:val="3"/>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9"/>
  </w:num>
  <w:num w:numId="5">
    <w:abstractNumId w:val="1"/>
  </w:num>
  <w:num w:numId="6">
    <w:abstractNumId w:val="2"/>
  </w:num>
  <w:num w:numId="7">
    <w:abstractNumId w:val="3"/>
  </w:num>
  <w:num w:numId="8">
    <w:abstractNumId w:val="12"/>
  </w:num>
  <w:num w:numId="9">
    <w:abstractNumId w:val="5"/>
  </w:num>
  <w:num w:numId="10">
    <w:abstractNumId w:val="14"/>
  </w:num>
  <w:num w:numId="11">
    <w:abstractNumId w:val="0"/>
  </w:num>
  <w:num w:numId="12">
    <w:abstractNumId w:val="4"/>
  </w:num>
  <w:num w:numId="13">
    <w:abstractNumId w:val="6"/>
  </w:num>
  <w:num w:numId="14">
    <w:abstractNumId w:val="13"/>
  </w:num>
  <w:num w:numId="1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YRET Clara (renexter)">
    <w15:presenceInfo w15:providerId="AD" w15:userId="S-1-5-21-1608400361-1401040151-28319967-2813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B4"/>
    <w:rsid w:val="00017938"/>
    <w:rsid w:val="0003459A"/>
    <w:rsid w:val="00072414"/>
    <w:rsid w:val="00092855"/>
    <w:rsid w:val="00132D38"/>
    <w:rsid w:val="00143C95"/>
    <w:rsid w:val="001E625C"/>
    <w:rsid w:val="002628B4"/>
    <w:rsid w:val="002A04B7"/>
    <w:rsid w:val="002B7622"/>
    <w:rsid w:val="002D59ED"/>
    <w:rsid w:val="003676C9"/>
    <w:rsid w:val="003A2D0C"/>
    <w:rsid w:val="003A5CD0"/>
    <w:rsid w:val="003E5D0A"/>
    <w:rsid w:val="003E751C"/>
    <w:rsid w:val="004A619B"/>
    <w:rsid w:val="00501532"/>
    <w:rsid w:val="00546D62"/>
    <w:rsid w:val="005972B5"/>
    <w:rsid w:val="005A01D1"/>
    <w:rsid w:val="005E1812"/>
    <w:rsid w:val="00625C74"/>
    <w:rsid w:val="00655113"/>
    <w:rsid w:val="00682434"/>
    <w:rsid w:val="006C7F61"/>
    <w:rsid w:val="00785F47"/>
    <w:rsid w:val="00797870"/>
    <w:rsid w:val="007A7F25"/>
    <w:rsid w:val="007F53CB"/>
    <w:rsid w:val="0081572D"/>
    <w:rsid w:val="00883C42"/>
    <w:rsid w:val="008977A5"/>
    <w:rsid w:val="008B2C8B"/>
    <w:rsid w:val="008D74E6"/>
    <w:rsid w:val="009315E1"/>
    <w:rsid w:val="009470DF"/>
    <w:rsid w:val="00957E84"/>
    <w:rsid w:val="00994617"/>
    <w:rsid w:val="009D6758"/>
    <w:rsid w:val="00A356B4"/>
    <w:rsid w:val="00A423A5"/>
    <w:rsid w:val="00A564B0"/>
    <w:rsid w:val="00AA0E17"/>
    <w:rsid w:val="00AA48B4"/>
    <w:rsid w:val="00B17FC4"/>
    <w:rsid w:val="00B538C5"/>
    <w:rsid w:val="00B74013"/>
    <w:rsid w:val="00B82F2C"/>
    <w:rsid w:val="00BD72CF"/>
    <w:rsid w:val="00C01CD6"/>
    <w:rsid w:val="00C20C6B"/>
    <w:rsid w:val="00C24ABF"/>
    <w:rsid w:val="00C522DA"/>
    <w:rsid w:val="00C55429"/>
    <w:rsid w:val="00C60F87"/>
    <w:rsid w:val="00C92780"/>
    <w:rsid w:val="00CF434E"/>
    <w:rsid w:val="00CF7F5A"/>
    <w:rsid w:val="00D14973"/>
    <w:rsid w:val="00D716DE"/>
    <w:rsid w:val="00D73931"/>
    <w:rsid w:val="00D76A95"/>
    <w:rsid w:val="00E742ED"/>
    <w:rsid w:val="00E949A0"/>
    <w:rsid w:val="00EA2E79"/>
    <w:rsid w:val="00EE7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D956B2-C7BF-4D2A-A50D-2814B62B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link w:val="Ttulo1Car"/>
    <w:uiPriority w:val="9"/>
    <w:qFormat/>
    <w:rsid w:val="003A2D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628B4"/>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Encabezado">
    <w:name w:val="header"/>
    <w:basedOn w:val="Normal"/>
    <w:link w:val="EncabezadoCar"/>
    <w:uiPriority w:val="99"/>
    <w:unhideWhenUsed/>
    <w:rsid w:val="00625C7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25C74"/>
    <w:rPr>
      <w:lang w:val="es-AR"/>
    </w:rPr>
  </w:style>
  <w:style w:type="paragraph" w:styleId="Piedepgina">
    <w:name w:val="footer"/>
    <w:basedOn w:val="Normal"/>
    <w:link w:val="PiedepginaCar"/>
    <w:uiPriority w:val="99"/>
    <w:unhideWhenUsed/>
    <w:rsid w:val="00625C7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25C74"/>
    <w:rPr>
      <w:lang w:val="es-AR"/>
    </w:rPr>
  </w:style>
  <w:style w:type="paragraph" w:styleId="Prrafodelista">
    <w:name w:val="List Paragraph"/>
    <w:basedOn w:val="Normal"/>
    <w:uiPriority w:val="34"/>
    <w:qFormat/>
    <w:rsid w:val="009470DF"/>
    <w:pPr>
      <w:ind w:left="720"/>
      <w:contextualSpacing/>
    </w:pPr>
  </w:style>
  <w:style w:type="paragraph" w:styleId="Textodeglobo">
    <w:name w:val="Balloon Text"/>
    <w:basedOn w:val="Normal"/>
    <w:link w:val="TextodegloboCar"/>
    <w:uiPriority w:val="99"/>
    <w:semiHidden/>
    <w:unhideWhenUsed/>
    <w:rsid w:val="002A04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04B7"/>
    <w:rPr>
      <w:rFonts w:ascii="Segoe UI" w:hAnsi="Segoe UI" w:cs="Segoe UI"/>
      <w:sz w:val="18"/>
      <w:szCs w:val="18"/>
      <w:lang w:val="es-AR"/>
    </w:rPr>
  </w:style>
  <w:style w:type="paragraph" w:styleId="Textonotapie">
    <w:name w:val="footnote text"/>
    <w:basedOn w:val="Normal"/>
    <w:link w:val="TextonotapieCar"/>
    <w:uiPriority w:val="99"/>
    <w:semiHidden/>
    <w:unhideWhenUsed/>
    <w:rsid w:val="00CF7F5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7F5A"/>
    <w:rPr>
      <w:sz w:val="20"/>
      <w:szCs w:val="20"/>
      <w:lang w:val="es-AR"/>
    </w:rPr>
  </w:style>
  <w:style w:type="character" w:styleId="Refdenotaalpie">
    <w:name w:val="footnote reference"/>
    <w:basedOn w:val="Fuentedeprrafopredeter"/>
    <w:uiPriority w:val="99"/>
    <w:semiHidden/>
    <w:unhideWhenUsed/>
    <w:rsid w:val="00CF7F5A"/>
    <w:rPr>
      <w:vertAlign w:val="superscript"/>
    </w:rPr>
  </w:style>
  <w:style w:type="character" w:customStyle="1" w:styleId="Ttulo1Car">
    <w:name w:val="Título 1 Car"/>
    <w:basedOn w:val="Fuentedeprrafopredeter"/>
    <w:link w:val="Ttulo1"/>
    <w:uiPriority w:val="9"/>
    <w:rsid w:val="003A2D0C"/>
    <w:rPr>
      <w:rFonts w:asciiTheme="majorHAnsi" w:eastAsiaTheme="majorEastAsia" w:hAnsiTheme="majorHAnsi" w:cstheme="majorBidi"/>
      <w:color w:val="2E74B5" w:themeColor="accent1" w:themeShade="BF"/>
      <w:sz w:val="32"/>
      <w:szCs w:val="32"/>
      <w:lang w:val="es-AR"/>
    </w:rPr>
  </w:style>
  <w:style w:type="character" w:styleId="Hipervnculo">
    <w:name w:val="Hyperlink"/>
    <w:basedOn w:val="Fuentedeprrafopredeter"/>
    <w:uiPriority w:val="99"/>
    <w:unhideWhenUsed/>
    <w:rsid w:val="003E5D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225549">
      <w:bodyDiv w:val="1"/>
      <w:marLeft w:val="0"/>
      <w:marRight w:val="0"/>
      <w:marTop w:val="0"/>
      <w:marBottom w:val="0"/>
      <w:divBdr>
        <w:top w:val="none" w:sz="0" w:space="0" w:color="auto"/>
        <w:left w:val="none" w:sz="0" w:space="0" w:color="auto"/>
        <w:bottom w:val="none" w:sz="0" w:space="0" w:color="auto"/>
        <w:right w:val="none" w:sz="0" w:space="0" w:color="auto"/>
      </w:divBdr>
    </w:div>
    <w:div w:id="1574193504">
      <w:bodyDiv w:val="1"/>
      <w:marLeft w:val="0"/>
      <w:marRight w:val="0"/>
      <w:marTop w:val="0"/>
      <w:marBottom w:val="0"/>
      <w:divBdr>
        <w:top w:val="none" w:sz="0" w:space="0" w:color="auto"/>
        <w:left w:val="none" w:sz="0" w:space="0" w:color="auto"/>
        <w:bottom w:val="none" w:sz="0" w:space="0" w:color="auto"/>
        <w:right w:val="none" w:sz="0" w:space="0" w:color="auto"/>
      </w:divBdr>
      <w:divsChild>
        <w:div w:id="2111729381">
          <w:marLeft w:val="446"/>
          <w:marRight w:val="0"/>
          <w:marTop w:val="0"/>
          <w:marBottom w:val="0"/>
          <w:divBdr>
            <w:top w:val="none" w:sz="0" w:space="0" w:color="auto"/>
            <w:left w:val="none" w:sz="0" w:space="0" w:color="auto"/>
            <w:bottom w:val="none" w:sz="0" w:space="0" w:color="auto"/>
            <w:right w:val="none" w:sz="0" w:space="0" w:color="auto"/>
          </w:divBdr>
        </w:div>
        <w:div w:id="446900373">
          <w:marLeft w:val="446"/>
          <w:marRight w:val="0"/>
          <w:marTop w:val="0"/>
          <w:marBottom w:val="0"/>
          <w:divBdr>
            <w:top w:val="none" w:sz="0" w:space="0" w:color="auto"/>
            <w:left w:val="none" w:sz="0" w:space="0" w:color="auto"/>
            <w:bottom w:val="none" w:sz="0" w:space="0" w:color="auto"/>
            <w:right w:val="none" w:sz="0" w:space="0" w:color="auto"/>
          </w:divBdr>
        </w:div>
        <w:div w:id="1769353420">
          <w:marLeft w:val="446"/>
          <w:marRight w:val="0"/>
          <w:marTop w:val="0"/>
          <w:marBottom w:val="0"/>
          <w:divBdr>
            <w:top w:val="none" w:sz="0" w:space="0" w:color="auto"/>
            <w:left w:val="none" w:sz="0" w:space="0" w:color="auto"/>
            <w:bottom w:val="none" w:sz="0" w:space="0" w:color="auto"/>
            <w:right w:val="none" w:sz="0" w:space="0" w:color="auto"/>
          </w:divBdr>
        </w:div>
        <w:div w:id="1422679212">
          <w:marLeft w:val="446"/>
          <w:marRight w:val="0"/>
          <w:marTop w:val="0"/>
          <w:marBottom w:val="0"/>
          <w:divBdr>
            <w:top w:val="none" w:sz="0" w:space="0" w:color="auto"/>
            <w:left w:val="none" w:sz="0" w:space="0" w:color="auto"/>
            <w:bottom w:val="none" w:sz="0" w:space="0" w:color="auto"/>
            <w:right w:val="none" w:sz="0" w:space="0" w:color="auto"/>
          </w:divBdr>
        </w:div>
        <w:div w:id="1388142557">
          <w:marLeft w:val="446"/>
          <w:marRight w:val="0"/>
          <w:marTop w:val="0"/>
          <w:marBottom w:val="0"/>
          <w:divBdr>
            <w:top w:val="none" w:sz="0" w:space="0" w:color="auto"/>
            <w:left w:val="none" w:sz="0" w:space="0" w:color="auto"/>
            <w:bottom w:val="none" w:sz="0" w:space="0" w:color="auto"/>
            <w:right w:val="none" w:sz="0" w:space="0" w:color="auto"/>
          </w:divBdr>
        </w:div>
        <w:div w:id="283001576">
          <w:marLeft w:val="446"/>
          <w:marRight w:val="0"/>
          <w:marTop w:val="0"/>
          <w:marBottom w:val="0"/>
          <w:divBdr>
            <w:top w:val="none" w:sz="0" w:space="0" w:color="auto"/>
            <w:left w:val="none" w:sz="0" w:space="0" w:color="auto"/>
            <w:bottom w:val="none" w:sz="0" w:space="0" w:color="auto"/>
            <w:right w:val="none" w:sz="0" w:space="0" w:color="auto"/>
          </w:divBdr>
        </w:div>
        <w:div w:id="236212360">
          <w:marLeft w:val="446"/>
          <w:marRight w:val="0"/>
          <w:marTop w:val="0"/>
          <w:marBottom w:val="0"/>
          <w:divBdr>
            <w:top w:val="none" w:sz="0" w:space="0" w:color="auto"/>
            <w:left w:val="none" w:sz="0" w:space="0" w:color="auto"/>
            <w:bottom w:val="none" w:sz="0" w:space="0" w:color="auto"/>
            <w:right w:val="none" w:sz="0" w:space="0" w:color="auto"/>
          </w:divBdr>
        </w:div>
        <w:div w:id="66416720">
          <w:marLeft w:val="446"/>
          <w:marRight w:val="0"/>
          <w:marTop w:val="0"/>
          <w:marBottom w:val="0"/>
          <w:divBdr>
            <w:top w:val="none" w:sz="0" w:space="0" w:color="auto"/>
            <w:left w:val="none" w:sz="0" w:space="0" w:color="auto"/>
            <w:bottom w:val="none" w:sz="0" w:space="0" w:color="auto"/>
            <w:right w:val="none" w:sz="0" w:space="0" w:color="auto"/>
          </w:divBdr>
        </w:div>
        <w:div w:id="338043031">
          <w:marLeft w:val="446"/>
          <w:marRight w:val="0"/>
          <w:marTop w:val="0"/>
          <w:marBottom w:val="0"/>
          <w:divBdr>
            <w:top w:val="none" w:sz="0" w:space="0" w:color="auto"/>
            <w:left w:val="none" w:sz="0" w:space="0" w:color="auto"/>
            <w:bottom w:val="none" w:sz="0" w:space="0" w:color="auto"/>
            <w:right w:val="none" w:sz="0" w:space="0" w:color="auto"/>
          </w:divBdr>
        </w:div>
      </w:divsChild>
    </w:div>
    <w:div w:id="1827164667">
      <w:bodyDiv w:val="1"/>
      <w:marLeft w:val="0"/>
      <w:marRight w:val="0"/>
      <w:marTop w:val="0"/>
      <w:marBottom w:val="0"/>
      <w:divBdr>
        <w:top w:val="none" w:sz="0" w:space="0" w:color="auto"/>
        <w:left w:val="none" w:sz="0" w:space="0" w:color="auto"/>
        <w:bottom w:val="none" w:sz="0" w:space="0" w:color="auto"/>
        <w:right w:val="none" w:sz="0" w:space="0" w:color="auto"/>
      </w:divBdr>
    </w:div>
    <w:div w:id="193412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nault.com.a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ZhZW7V7gPg&amp;feature=youtu.be"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lausina.org/elautodelcampe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073B3-68C6-46AD-9754-27E4C861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2545</Words>
  <Characters>14509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 Nicolas</dc:creator>
  <cp:keywords/>
  <dc:description/>
  <cp:lastModifiedBy>PLOPER Lucia</cp:lastModifiedBy>
  <cp:revision>4</cp:revision>
  <cp:lastPrinted>2019-06-19T18:02:00Z</cp:lastPrinted>
  <dcterms:created xsi:type="dcterms:W3CDTF">2019-06-19T17:54:00Z</dcterms:created>
  <dcterms:modified xsi:type="dcterms:W3CDTF">2019-06-20T21:12:00Z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eeb3e6-85f8-4106-953e-4f1eacb9bdc3_Enabled">
    <vt:lpwstr>True</vt:lpwstr>
  </property>
  <property fmtid="{D5CDD505-2E9C-101B-9397-08002B2CF9AE}" pid="3" name="MSIP_Label_a5eeb3e6-85f8-4106-953e-4f1eacb9bdc3_SiteId">
    <vt:lpwstr>d6b0bbee-7cd9-4d60-bce6-4a67b543e2ae</vt:lpwstr>
  </property>
  <property fmtid="{D5CDD505-2E9C-101B-9397-08002B2CF9AE}" pid="4" name="MSIP_Label_a5eeb3e6-85f8-4106-953e-4f1eacb9bdc3_Owner">
    <vt:lpwstr>nicolas.serra@renault.com</vt:lpwstr>
  </property>
  <property fmtid="{D5CDD505-2E9C-101B-9397-08002B2CF9AE}" pid="5" name="MSIP_Label_a5eeb3e6-85f8-4106-953e-4f1eacb9bdc3_SetDate">
    <vt:lpwstr>2019-06-07T23:55:42.6765072Z</vt:lpwstr>
  </property>
  <property fmtid="{D5CDD505-2E9C-101B-9397-08002B2CF9AE}" pid="6" name="MSIP_Label_a5eeb3e6-85f8-4106-953e-4f1eacb9bdc3_Name">
    <vt:lpwstr>Confidential C</vt:lpwstr>
  </property>
  <property fmtid="{D5CDD505-2E9C-101B-9397-08002B2CF9AE}" pid="7" name="MSIP_Label_a5eeb3e6-85f8-4106-953e-4f1eacb9bdc3_Application">
    <vt:lpwstr>Microsoft Azure Information Protection</vt:lpwstr>
  </property>
  <property fmtid="{D5CDD505-2E9C-101B-9397-08002B2CF9AE}" pid="8" name="MSIP_Label_a5eeb3e6-85f8-4106-953e-4f1eacb9bdc3_Extended_MSFT_Method">
    <vt:lpwstr>Automatic</vt:lpwstr>
  </property>
  <property fmtid="{D5CDD505-2E9C-101B-9397-08002B2CF9AE}" pid="9" name="MSIP_Label_fd1c0902-ed92-4fed-896d-2e7725de02d4_Enabled">
    <vt:lpwstr>True</vt:lpwstr>
  </property>
  <property fmtid="{D5CDD505-2E9C-101B-9397-08002B2CF9AE}" pid="10" name="MSIP_Label_fd1c0902-ed92-4fed-896d-2e7725de02d4_SiteId">
    <vt:lpwstr>d6b0bbee-7cd9-4d60-bce6-4a67b543e2ae</vt:lpwstr>
  </property>
  <property fmtid="{D5CDD505-2E9C-101B-9397-08002B2CF9AE}" pid="11" name="MSIP_Label_fd1c0902-ed92-4fed-896d-2e7725de02d4_Owner">
    <vt:lpwstr>nicolas.serra@renault.com</vt:lpwstr>
  </property>
  <property fmtid="{D5CDD505-2E9C-101B-9397-08002B2CF9AE}" pid="12" name="MSIP_Label_fd1c0902-ed92-4fed-896d-2e7725de02d4_SetDate">
    <vt:lpwstr>2019-06-07T23:55:42.6765072Z</vt:lpwstr>
  </property>
  <property fmtid="{D5CDD505-2E9C-101B-9397-08002B2CF9AE}" pid="13" name="MSIP_Label_fd1c0902-ed92-4fed-896d-2e7725de02d4_Name">
    <vt:lpwstr>Accessible to everybody</vt:lpwstr>
  </property>
  <property fmtid="{D5CDD505-2E9C-101B-9397-08002B2CF9AE}" pid="14" name="MSIP_Label_fd1c0902-ed92-4fed-896d-2e7725de02d4_Application">
    <vt:lpwstr>Microsoft Azure Information Protection</vt:lpwstr>
  </property>
  <property fmtid="{D5CDD505-2E9C-101B-9397-08002B2CF9AE}" pid="15" name="MSIP_Label_fd1c0902-ed92-4fed-896d-2e7725de02d4_Parent">
    <vt:lpwstr>a5eeb3e6-85f8-4106-953e-4f1eacb9bdc3</vt:lpwstr>
  </property>
  <property fmtid="{D5CDD505-2E9C-101B-9397-08002B2CF9AE}" pid="16" name="MSIP_Label_fd1c0902-ed92-4fed-896d-2e7725de02d4_Extended_MSFT_Method">
    <vt:lpwstr>Automatic</vt:lpwstr>
  </property>
  <property fmtid="{D5CDD505-2E9C-101B-9397-08002B2CF9AE}" pid="17" name="Sensitivity">
    <vt:lpwstr>Confidential C Accessible to everybody</vt:lpwstr>
  </property>
  <property fmtid="{D5CDD505-2E9C-101B-9397-08002B2CF9AE}" pid="18" name="_AdHocReviewCycleID">
    <vt:i4>1160920511</vt:i4>
  </property>
  <property fmtid="{D5CDD505-2E9C-101B-9397-08002B2CF9AE}" pid="19" name="_NewReviewCycle">
    <vt:lpwstr/>
  </property>
  <property fmtid="{D5CDD505-2E9C-101B-9397-08002B2CF9AE}" pid="20" name="_EmailSubject">
    <vt:lpwstr>Carga caso El Auto del Campeón - Eikon BA</vt:lpwstr>
  </property>
  <property fmtid="{D5CDD505-2E9C-101B-9397-08002B2CF9AE}" pid="21" name="_AuthorEmail">
    <vt:lpwstr>clara.goyret-extern@renault.com</vt:lpwstr>
  </property>
  <property fmtid="{D5CDD505-2E9C-101B-9397-08002B2CF9AE}" pid="22" name="_AuthorEmailDisplayName">
    <vt:lpwstr>GOYRET Clara (renexter)</vt:lpwstr>
  </property>
  <property fmtid="{D5CDD505-2E9C-101B-9397-08002B2CF9AE}" pid="23" name="_ReviewingToolsShownOnce">
    <vt:lpwstr/>
  </property>
</Properties>
</file>